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CD826" w14:textId="77777777" w:rsidR="00B42F5B" w:rsidRPr="004F6D5A" w:rsidRDefault="00B42F5B">
      <w:pPr>
        <w:rPr>
          <w:rFonts w:ascii="Times New Roman" w:hAnsi="Times New Roman" w:cs="Times New Roman"/>
          <w:b/>
          <w:i/>
          <w:sz w:val="23"/>
          <w:szCs w:val="23"/>
        </w:rPr>
      </w:pPr>
    </w:p>
    <w:tbl>
      <w:tblPr>
        <w:tblW w:w="0" w:type="auto"/>
        <w:tblLook w:val="04A0" w:firstRow="1" w:lastRow="0" w:firstColumn="1" w:lastColumn="0" w:noHBand="0" w:noVBand="1"/>
      </w:tblPr>
      <w:tblGrid>
        <w:gridCol w:w="4047"/>
        <w:gridCol w:w="348"/>
        <w:gridCol w:w="5453"/>
        <w:gridCol w:w="348"/>
      </w:tblGrid>
      <w:tr w:rsidR="00E63B0D" w:rsidRPr="00E63B0D" w14:paraId="5373602C" w14:textId="77777777">
        <w:trPr>
          <w:trHeight w:val="372"/>
        </w:trPr>
        <w:tc>
          <w:tcPr>
            <w:tcW w:w="4395" w:type="dxa"/>
            <w:gridSpan w:val="2"/>
            <w:hideMark/>
          </w:tcPr>
          <w:p w14:paraId="4E308435" w14:textId="77777777" w:rsidR="00E63B0D" w:rsidRPr="00E63B0D" w:rsidRDefault="00E63B0D" w:rsidP="00E63B0D">
            <w:pPr>
              <w:rPr>
                <w:rFonts w:ascii="Times New Roman" w:eastAsia="Times New Roman" w:hAnsi="Times New Roman" w:cs="Times New Roman"/>
                <w:b/>
                <w:bCs/>
                <w:sz w:val="26"/>
                <w:szCs w:val="26"/>
                <w:lang w:val="vi-VN" w:eastAsia="vi-VN"/>
              </w:rPr>
            </w:pPr>
            <w:r w:rsidRPr="00E63B0D">
              <w:rPr>
                <w:rFonts w:ascii="Times New Roman" w:eastAsia="Times New Roman" w:hAnsi="Times New Roman" w:cs="Times New Roman"/>
                <w:b/>
                <w:bCs/>
                <w:sz w:val="26"/>
                <w:szCs w:val="26"/>
                <w:lang w:val="vi-VN" w:eastAsia="vi-VN"/>
              </w:rPr>
              <w:t xml:space="preserve">    Trường THPT  Bắc Thăng Long   </w:t>
            </w:r>
          </w:p>
        </w:tc>
        <w:tc>
          <w:tcPr>
            <w:tcW w:w="5801" w:type="dxa"/>
            <w:gridSpan w:val="2"/>
            <w:hideMark/>
          </w:tcPr>
          <w:p w14:paraId="364CBF78" w14:textId="77777777" w:rsidR="00E63B0D" w:rsidRPr="00E63B0D" w:rsidRDefault="00E63B0D" w:rsidP="00E63B0D">
            <w:pPr>
              <w:rPr>
                <w:rFonts w:ascii="Times New Roman" w:eastAsia="Times New Roman" w:hAnsi="Times New Roman" w:cs="Times New Roman"/>
                <w:b/>
                <w:bCs/>
                <w:lang w:val="vi-VN" w:eastAsia="vi-VN"/>
              </w:rPr>
            </w:pPr>
            <w:r w:rsidRPr="00E63B0D">
              <w:rPr>
                <w:rFonts w:ascii="Times New Roman" w:eastAsia="Times New Roman" w:hAnsi="Times New Roman" w:cs="Times New Roman"/>
                <w:b/>
                <w:bCs/>
                <w:lang w:val="vi-VN" w:eastAsia="vi-VN"/>
              </w:rPr>
              <w:t xml:space="preserve">     ĐỀ CƯƠNG ÔN TẬP GIỮA HỌC KỲ I </w:t>
            </w:r>
          </w:p>
          <w:p w14:paraId="395A2CBF" w14:textId="77777777" w:rsidR="00E63B0D" w:rsidRPr="00E63B0D" w:rsidRDefault="00E63B0D" w:rsidP="00E63B0D">
            <w:pPr>
              <w:rPr>
                <w:rFonts w:ascii="Times New Roman" w:eastAsia="Times New Roman" w:hAnsi="Times New Roman" w:cs="Times New Roman"/>
                <w:b/>
                <w:bCs/>
                <w:lang w:val="vi-VN" w:eastAsia="vi-VN"/>
              </w:rPr>
            </w:pPr>
            <w:r w:rsidRPr="00E63B0D">
              <w:rPr>
                <w:rFonts w:ascii="Times New Roman" w:eastAsia="Times New Roman" w:hAnsi="Times New Roman" w:cs="Times New Roman"/>
                <w:b/>
                <w:bCs/>
                <w:lang w:val="vi-VN" w:eastAsia="vi-VN"/>
              </w:rPr>
              <w:t xml:space="preserve">                 NĂM HỌC 202</w:t>
            </w:r>
            <w:r w:rsidRPr="00E63B0D">
              <w:rPr>
                <w:rFonts w:ascii="Times New Roman" w:eastAsia="Times New Roman" w:hAnsi="Times New Roman" w:cs="Times New Roman"/>
                <w:b/>
                <w:bCs/>
                <w:lang w:eastAsia="vi-VN"/>
              </w:rPr>
              <w:t>6</w:t>
            </w:r>
            <w:r w:rsidRPr="00E63B0D">
              <w:rPr>
                <w:rFonts w:ascii="Times New Roman" w:eastAsia="Times New Roman" w:hAnsi="Times New Roman" w:cs="Times New Roman"/>
                <w:b/>
                <w:bCs/>
                <w:lang w:val="vi-VN" w:eastAsia="vi-VN"/>
              </w:rPr>
              <w:t>-202</w:t>
            </w:r>
            <w:r w:rsidRPr="00E63B0D">
              <w:rPr>
                <w:rFonts w:ascii="Times New Roman" w:eastAsia="Times New Roman" w:hAnsi="Times New Roman" w:cs="Times New Roman"/>
                <w:b/>
                <w:bCs/>
                <w:lang w:eastAsia="vi-VN"/>
              </w:rPr>
              <w:t>7</w:t>
            </w:r>
          </w:p>
        </w:tc>
      </w:tr>
      <w:tr w:rsidR="00E63B0D" w:rsidRPr="00E63B0D" w14:paraId="630DCCC1" w14:textId="77777777">
        <w:trPr>
          <w:gridAfter w:val="1"/>
          <w:wAfter w:w="348" w:type="dxa"/>
          <w:trHeight w:val="372"/>
        </w:trPr>
        <w:tc>
          <w:tcPr>
            <w:tcW w:w="4047" w:type="dxa"/>
          </w:tcPr>
          <w:p w14:paraId="0C3D4816" w14:textId="77777777" w:rsidR="00E63B0D" w:rsidRPr="00E63B0D" w:rsidRDefault="00E63B0D" w:rsidP="00E63B0D">
            <w:pPr>
              <w:rPr>
                <w:rFonts w:ascii="Times New Roman" w:eastAsia="Times New Roman" w:hAnsi="Times New Roman" w:cs="Times New Roman"/>
                <w:b/>
                <w:bCs/>
                <w:lang w:val="vi-VN" w:eastAsia="vi-VN"/>
              </w:rPr>
            </w:pPr>
          </w:p>
        </w:tc>
        <w:tc>
          <w:tcPr>
            <w:tcW w:w="5801" w:type="dxa"/>
            <w:gridSpan w:val="2"/>
            <w:hideMark/>
          </w:tcPr>
          <w:p w14:paraId="26032E23" w14:textId="0C4AAF15" w:rsidR="00E63B0D" w:rsidRPr="00E63B0D" w:rsidRDefault="00E63B0D" w:rsidP="00E63B0D">
            <w:pPr>
              <w:rPr>
                <w:rFonts w:ascii="Times New Roman" w:eastAsia="Times New Roman" w:hAnsi="Times New Roman" w:cs="Times New Roman"/>
                <w:b/>
                <w:bCs/>
                <w:lang w:val="vi-VN" w:eastAsia="vi-VN"/>
              </w:rPr>
            </w:pPr>
            <w:r w:rsidRPr="00E63B0D">
              <w:rPr>
                <w:rFonts w:ascii="Times New Roman" w:eastAsia="Times New Roman" w:hAnsi="Times New Roman" w:cs="Times New Roman"/>
                <w:b/>
                <w:bCs/>
                <w:lang w:val="vi-VN" w:eastAsia="vi-VN"/>
              </w:rPr>
              <w:t xml:space="preserve">                 MÔN TIẾNG ANH LỚP </w:t>
            </w:r>
            <w:r>
              <w:rPr>
                <w:rFonts w:ascii="Times New Roman" w:eastAsia="Times New Roman" w:hAnsi="Times New Roman" w:cs="Times New Roman"/>
                <w:b/>
                <w:bCs/>
                <w:lang w:val="vi-VN" w:eastAsia="vi-VN"/>
              </w:rPr>
              <w:t>12</w:t>
            </w:r>
          </w:p>
        </w:tc>
      </w:tr>
    </w:tbl>
    <w:p w14:paraId="67CEFF0E" w14:textId="77777777" w:rsidR="00E63B0D" w:rsidRDefault="00E63B0D">
      <w:pPr>
        <w:rPr>
          <w:rFonts w:ascii="Times New Roman" w:hAnsi="Times New Roman" w:cs="Times New Roman"/>
          <w:b/>
          <w:i/>
          <w:sz w:val="23"/>
          <w:szCs w:val="23"/>
          <w:lang w:val="vi-VN"/>
        </w:rPr>
      </w:pPr>
    </w:p>
    <w:p w14:paraId="40D1430A" w14:textId="77777777" w:rsidR="00E63B0D" w:rsidRPr="00E63B0D" w:rsidRDefault="00E63B0D">
      <w:pPr>
        <w:rPr>
          <w:rFonts w:ascii="Times New Roman" w:hAnsi="Times New Roman" w:cs="Times New Roman"/>
          <w:b/>
          <w:i/>
          <w:sz w:val="23"/>
          <w:szCs w:val="23"/>
          <w:lang w:val="vi-VN"/>
        </w:rPr>
      </w:pPr>
    </w:p>
    <w:p w14:paraId="114D535E" w14:textId="77777777" w:rsidR="00DB68E6" w:rsidRDefault="00DB68E6" w:rsidP="00DB68E6">
      <w:pPr>
        <w:spacing w:line="240" w:lineRule="exact"/>
        <w:jc w:val="center"/>
        <w:rPr>
          <w:rFonts w:ascii="Times New Roman" w:hAnsi="Times New Roman" w:cs="Times New Roman"/>
          <w:b/>
          <w:sz w:val="28"/>
          <w:szCs w:val="28"/>
        </w:rPr>
      </w:pPr>
      <w:r w:rsidRPr="004F6D5A">
        <w:rPr>
          <w:rFonts w:ascii="Times New Roman" w:hAnsi="Times New Roman" w:cs="Times New Roman"/>
          <w:b/>
          <w:sz w:val="28"/>
          <w:szCs w:val="28"/>
        </w:rPr>
        <w:t xml:space="preserve">REVISION PAPER FOR </w:t>
      </w:r>
      <w:proofErr w:type="gramStart"/>
      <w:r w:rsidRPr="004F6D5A">
        <w:rPr>
          <w:rFonts w:ascii="Times New Roman" w:hAnsi="Times New Roman" w:cs="Times New Roman"/>
          <w:b/>
          <w:sz w:val="28"/>
          <w:szCs w:val="28"/>
        </w:rPr>
        <w:t>THE  FIRST</w:t>
      </w:r>
      <w:proofErr w:type="gramEnd"/>
      <w:r w:rsidRPr="004F6D5A">
        <w:rPr>
          <w:rFonts w:ascii="Times New Roman" w:hAnsi="Times New Roman" w:cs="Times New Roman"/>
          <w:b/>
          <w:sz w:val="28"/>
          <w:szCs w:val="28"/>
        </w:rPr>
        <w:t xml:space="preserve"> MID - TERM TEST</w:t>
      </w:r>
    </w:p>
    <w:p w14:paraId="646AE63A" w14:textId="77777777" w:rsidR="004F6D5A" w:rsidRPr="004F6D5A" w:rsidRDefault="004F6D5A" w:rsidP="00DB68E6">
      <w:pPr>
        <w:spacing w:line="240" w:lineRule="exact"/>
        <w:jc w:val="center"/>
        <w:rPr>
          <w:rFonts w:ascii="Times New Roman" w:hAnsi="Times New Roman" w:cs="Times New Roman"/>
          <w:b/>
          <w:sz w:val="28"/>
          <w:szCs w:val="28"/>
        </w:rPr>
      </w:pPr>
    </w:p>
    <w:p w14:paraId="5E83F485" w14:textId="77777777" w:rsidR="00DB68E6" w:rsidRPr="004F6D5A" w:rsidRDefault="00DB68E6" w:rsidP="00DB68E6">
      <w:pPr>
        <w:spacing w:line="240" w:lineRule="exact"/>
        <w:jc w:val="both"/>
        <w:rPr>
          <w:rFonts w:ascii="Times New Roman" w:hAnsi="Times New Roman" w:cs="Times New Roman"/>
          <w:b/>
          <w:sz w:val="23"/>
          <w:szCs w:val="23"/>
        </w:rPr>
      </w:pPr>
      <w:r w:rsidRPr="004F6D5A">
        <w:rPr>
          <w:rFonts w:ascii="Times New Roman" w:hAnsi="Times New Roman" w:cs="Times New Roman"/>
          <w:b/>
          <w:sz w:val="23"/>
          <w:szCs w:val="23"/>
        </w:rPr>
        <w:t>A. SCOPE</w:t>
      </w:r>
    </w:p>
    <w:p w14:paraId="07487513" w14:textId="77777777" w:rsidR="00DB68E6" w:rsidRPr="004F6D5A" w:rsidRDefault="00DB68E6" w:rsidP="00DB68E6">
      <w:pPr>
        <w:spacing w:line="240" w:lineRule="exact"/>
        <w:jc w:val="both"/>
        <w:rPr>
          <w:rFonts w:ascii="Times New Roman" w:hAnsi="Times New Roman" w:cs="Times New Roman"/>
          <w:b/>
          <w:sz w:val="23"/>
          <w:szCs w:val="23"/>
        </w:rPr>
      </w:pPr>
      <w:r w:rsidRPr="004F6D5A">
        <w:rPr>
          <w:rFonts w:ascii="Times New Roman" w:hAnsi="Times New Roman" w:cs="Times New Roman"/>
          <w:b/>
          <w:sz w:val="23"/>
          <w:szCs w:val="23"/>
        </w:rPr>
        <w:t>1. Grammar:</w:t>
      </w:r>
    </w:p>
    <w:p w14:paraId="01C01CD1" w14:textId="77777777" w:rsidR="00DB68E6" w:rsidRPr="004F6D5A" w:rsidRDefault="00DB68E6" w:rsidP="00DB68E6">
      <w:pPr>
        <w:spacing w:line="240" w:lineRule="exact"/>
        <w:jc w:val="both"/>
        <w:rPr>
          <w:rFonts w:ascii="Times New Roman" w:hAnsi="Times New Roman" w:cs="Times New Roman"/>
          <w:sz w:val="23"/>
          <w:szCs w:val="23"/>
        </w:rPr>
      </w:pPr>
      <w:r w:rsidRPr="004F6D5A">
        <w:rPr>
          <w:rFonts w:ascii="Times New Roman" w:hAnsi="Times New Roman" w:cs="Times New Roman"/>
          <w:sz w:val="23"/>
          <w:szCs w:val="23"/>
        </w:rPr>
        <w:t>-  past simple vs past progressive</w:t>
      </w:r>
    </w:p>
    <w:p w14:paraId="421E3945" w14:textId="77777777" w:rsidR="00DB68E6" w:rsidRPr="004F6D5A" w:rsidRDefault="00DB68E6" w:rsidP="00DB68E6">
      <w:pPr>
        <w:spacing w:line="240" w:lineRule="exact"/>
        <w:jc w:val="both"/>
        <w:rPr>
          <w:rFonts w:ascii="Times New Roman" w:hAnsi="Times New Roman" w:cs="Times New Roman"/>
          <w:sz w:val="23"/>
          <w:szCs w:val="23"/>
        </w:rPr>
      </w:pPr>
      <w:r w:rsidRPr="004F6D5A">
        <w:rPr>
          <w:rFonts w:ascii="Times New Roman" w:hAnsi="Times New Roman" w:cs="Times New Roman"/>
          <w:sz w:val="23"/>
          <w:szCs w:val="23"/>
        </w:rPr>
        <w:t>-  articles</w:t>
      </w:r>
    </w:p>
    <w:p w14:paraId="1C87E084" w14:textId="77777777" w:rsidR="00DB68E6" w:rsidRPr="004F6D5A" w:rsidRDefault="00DB68E6" w:rsidP="00DB68E6">
      <w:pPr>
        <w:spacing w:line="240" w:lineRule="exact"/>
        <w:jc w:val="both"/>
        <w:rPr>
          <w:rFonts w:ascii="Times New Roman" w:hAnsi="Times New Roman" w:cs="Times New Roman"/>
          <w:sz w:val="23"/>
          <w:szCs w:val="23"/>
        </w:rPr>
      </w:pPr>
      <w:r w:rsidRPr="004F6D5A">
        <w:rPr>
          <w:rFonts w:ascii="Times New Roman" w:hAnsi="Times New Roman" w:cs="Times New Roman"/>
          <w:sz w:val="23"/>
          <w:szCs w:val="23"/>
        </w:rPr>
        <w:t>- verbs with prepositions, relative clauses refering to a whole sentence</w:t>
      </w:r>
    </w:p>
    <w:p w14:paraId="23BCE745" w14:textId="77777777" w:rsidR="00DB68E6" w:rsidRPr="004F6D5A" w:rsidRDefault="00DB68E6" w:rsidP="00DB68E6">
      <w:pPr>
        <w:spacing w:line="240" w:lineRule="exact"/>
        <w:jc w:val="both"/>
        <w:rPr>
          <w:rFonts w:ascii="Times New Roman" w:hAnsi="Times New Roman" w:cs="Times New Roman"/>
          <w:b/>
          <w:sz w:val="23"/>
          <w:szCs w:val="23"/>
        </w:rPr>
      </w:pPr>
      <w:r w:rsidRPr="004F6D5A">
        <w:rPr>
          <w:rFonts w:ascii="Times New Roman" w:hAnsi="Times New Roman" w:cs="Times New Roman"/>
          <w:b/>
          <w:sz w:val="23"/>
          <w:szCs w:val="23"/>
        </w:rPr>
        <w:t>2. Vocabulary:</w:t>
      </w:r>
    </w:p>
    <w:p w14:paraId="21010834" w14:textId="77777777" w:rsidR="00DB68E6" w:rsidRPr="004F6D5A" w:rsidRDefault="00DB68E6" w:rsidP="00DB68E6">
      <w:pPr>
        <w:spacing w:line="240" w:lineRule="exact"/>
        <w:jc w:val="both"/>
        <w:rPr>
          <w:rFonts w:ascii="Times New Roman" w:hAnsi="Times New Roman" w:cs="Times New Roman"/>
          <w:sz w:val="23"/>
          <w:szCs w:val="23"/>
        </w:rPr>
      </w:pPr>
      <w:r w:rsidRPr="004F6D5A">
        <w:rPr>
          <w:rFonts w:ascii="Times New Roman" w:hAnsi="Times New Roman" w:cs="Times New Roman"/>
          <w:sz w:val="23"/>
          <w:szCs w:val="23"/>
        </w:rPr>
        <w:t>Words and phrases related to the topics:  life stories we admire, a multicultural world, green living</w:t>
      </w:r>
    </w:p>
    <w:p w14:paraId="3FA466F7" w14:textId="77777777" w:rsidR="00DB68E6" w:rsidRPr="004F6D5A" w:rsidRDefault="00DB68E6" w:rsidP="00DB68E6">
      <w:pPr>
        <w:spacing w:line="240" w:lineRule="exact"/>
        <w:jc w:val="both"/>
        <w:rPr>
          <w:rFonts w:ascii="Times New Roman" w:hAnsi="Times New Roman" w:cs="Times New Roman"/>
          <w:sz w:val="23"/>
          <w:szCs w:val="23"/>
        </w:rPr>
      </w:pPr>
      <w:r w:rsidRPr="004F6D5A">
        <w:rPr>
          <w:rFonts w:ascii="Times New Roman" w:hAnsi="Times New Roman" w:cs="Times New Roman"/>
          <w:b/>
          <w:sz w:val="23"/>
          <w:szCs w:val="23"/>
        </w:rPr>
        <w:t>3. Skills</w:t>
      </w:r>
      <w:r w:rsidRPr="004F6D5A">
        <w:rPr>
          <w:rFonts w:ascii="Times New Roman" w:hAnsi="Times New Roman" w:cs="Times New Roman"/>
          <w:sz w:val="23"/>
          <w:szCs w:val="23"/>
        </w:rPr>
        <w:t>: speaking, writing and reading exercises related to the topics above.</w:t>
      </w:r>
    </w:p>
    <w:p w14:paraId="210EF4CA" w14:textId="77777777" w:rsidR="00DB68E6" w:rsidRPr="004F6D5A" w:rsidRDefault="00DB68E6" w:rsidP="00DB68E6">
      <w:pPr>
        <w:tabs>
          <w:tab w:val="left" w:pos="284"/>
        </w:tabs>
        <w:spacing w:line="240" w:lineRule="exact"/>
        <w:jc w:val="both"/>
        <w:rPr>
          <w:rFonts w:ascii="Times New Roman" w:hAnsi="Times New Roman" w:cs="Times New Roman"/>
          <w:b/>
          <w:sz w:val="23"/>
          <w:szCs w:val="23"/>
        </w:rPr>
      </w:pPr>
      <w:r w:rsidRPr="004F6D5A">
        <w:rPr>
          <w:rFonts w:ascii="Times New Roman" w:hAnsi="Times New Roman" w:cs="Times New Roman"/>
          <w:b/>
          <w:sz w:val="23"/>
          <w:szCs w:val="23"/>
        </w:rPr>
        <w:t>B. EXERCISES</w:t>
      </w:r>
    </w:p>
    <w:p w14:paraId="627255E3" w14:textId="77777777" w:rsidR="00B42F5B" w:rsidRPr="004F6D5A" w:rsidRDefault="00B42F5B">
      <w:pPr>
        <w:rPr>
          <w:rFonts w:ascii="Times New Roman" w:eastAsia="Cambria" w:hAnsi="Times New Roman" w:cs="Times New Roman"/>
          <w:b/>
          <w:sz w:val="23"/>
          <w:szCs w:val="23"/>
        </w:rPr>
      </w:pPr>
      <w:r w:rsidRPr="004F6D5A">
        <w:rPr>
          <w:rFonts w:ascii="Times New Roman" w:hAnsi="Times New Roman" w:cs="Times New Roman"/>
          <w:b/>
          <w:sz w:val="23"/>
          <w:szCs w:val="23"/>
        </w:rPr>
        <w:t xml:space="preserve">Question 1. </w:t>
      </w:r>
      <w:r w:rsidRPr="004F6D5A">
        <w:rPr>
          <w:rFonts w:ascii="Times New Roman" w:eastAsia="Cambria" w:hAnsi="Times New Roman" w:cs="Times New Roman"/>
          <w:b/>
          <w:sz w:val="23"/>
          <w:szCs w:val="23"/>
        </w:rPr>
        <w:t xml:space="preserve"> Mark the letter A, B, C, or D to indicate the correct arrangement of the sentences to make a meaningful paragraph.</w:t>
      </w:r>
    </w:p>
    <w:p w14:paraId="5755D4BB"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a. Cross-cultural learning has three main benefits.</w:t>
      </w:r>
    </w:p>
    <w:p w14:paraId="12CF0006"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b. Secondly, it allows us to learn new ways of thinking and problem-solving by exchanging ideas with others. </w:t>
      </w:r>
    </w:p>
    <w:p w14:paraId="2A40A3D9"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c. Finally, it encourages us to appreciate diversity and work together with people from various cultures</w:t>
      </w:r>
    </w:p>
    <w:p w14:paraId="0CDA821E"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d. Firstly, it helps understand and respect different backgrounds, making us more open-minded.</w:t>
      </w:r>
    </w:p>
    <w:p w14:paraId="35BE7AE9"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e. So it is important to learn about different cultures around the world. </w:t>
      </w:r>
    </w:p>
    <w:p w14:paraId="677E1775" w14:textId="77777777" w:rsidR="00B42F5B" w:rsidRPr="004F6D5A" w:rsidRDefault="00B42F5B">
      <w:pPr>
        <w:numPr>
          <w:ilvl w:val="0"/>
          <w:numId w:val="1"/>
        </w:numPr>
        <w:rPr>
          <w:rFonts w:ascii="Times New Roman" w:eastAsia="Cambria" w:hAnsi="Times New Roman" w:cs="Times New Roman"/>
          <w:sz w:val="23"/>
          <w:szCs w:val="23"/>
        </w:rPr>
        <w:sectPr w:rsidR="00B42F5B" w:rsidRPr="004F6D5A">
          <w:type w:val="continuous"/>
          <w:pgSz w:w="11907" w:h="16840"/>
          <w:pgMar w:top="432" w:right="720" w:bottom="432" w:left="864" w:header="432" w:footer="432" w:gutter="0"/>
          <w:cols w:space="720"/>
          <w:docGrid w:linePitch="360"/>
        </w:sectPr>
      </w:pPr>
    </w:p>
    <w:p w14:paraId="6B56C309" w14:textId="77777777" w:rsidR="00B42F5B" w:rsidRPr="004F6D5A" w:rsidRDefault="00B42F5B">
      <w:pPr>
        <w:numPr>
          <w:ilvl w:val="0"/>
          <w:numId w:val="1"/>
        </w:num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e – b – d – a – c </w:t>
      </w:r>
    </w:p>
    <w:p w14:paraId="7A8520CF" w14:textId="77777777" w:rsidR="00B42F5B" w:rsidRPr="004F6D5A" w:rsidRDefault="00B42F5B">
      <w:pPr>
        <w:numPr>
          <w:ilvl w:val="0"/>
          <w:numId w:val="1"/>
        </w:numPr>
        <w:rPr>
          <w:rFonts w:ascii="Times New Roman" w:eastAsia="Cambria" w:hAnsi="Times New Roman" w:cs="Times New Roman"/>
          <w:sz w:val="23"/>
          <w:szCs w:val="23"/>
        </w:rPr>
      </w:pPr>
      <w:r w:rsidRPr="004F6D5A">
        <w:rPr>
          <w:rFonts w:ascii="Times New Roman" w:eastAsia="Cambria" w:hAnsi="Times New Roman" w:cs="Times New Roman"/>
          <w:sz w:val="23"/>
          <w:szCs w:val="23"/>
        </w:rPr>
        <w:t>a – d – b – c - e</w:t>
      </w:r>
    </w:p>
    <w:p w14:paraId="60489EA8" w14:textId="77777777" w:rsidR="00B42F5B" w:rsidRPr="004F6D5A" w:rsidRDefault="00B42F5B">
      <w:pPr>
        <w:numPr>
          <w:ilvl w:val="0"/>
          <w:numId w:val="1"/>
        </w:num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a – c – d – b – e </w:t>
      </w:r>
    </w:p>
    <w:p w14:paraId="5CFB7DCD" w14:textId="77777777" w:rsidR="00B42F5B" w:rsidRPr="004F6D5A" w:rsidRDefault="00B42F5B">
      <w:pPr>
        <w:numPr>
          <w:ilvl w:val="0"/>
          <w:numId w:val="1"/>
        </w:num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e – </w:t>
      </w:r>
      <w:proofErr w:type="gramStart"/>
      <w:r w:rsidRPr="004F6D5A">
        <w:rPr>
          <w:rFonts w:ascii="Times New Roman" w:eastAsia="Cambria" w:hAnsi="Times New Roman" w:cs="Times New Roman"/>
          <w:sz w:val="23"/>
          <w:szCs w:val="23"/>
        </w:rPr>
        <w:t>d  –</w:t>
      </w:r>
      <w:proofErr w:type="gramEnd"/>
      <w:r w:rsidRPr="004F6D5A">
        <w:rPr>
          <w:rFonts w:ascii="Times New Roman" w:eastAsia="Cambria" w:hAnsi="Times New Roman" w:cs="Times New Roman"/>
          <w:sz w:val="23"/>
          <w:szCs w:val="23"/>
        </w:rPr>
        <w:t xml:space="preserve"> b – c - a</w:t>
      </w:r>
    </w:p>
    <w:p w14:paraId="37161B75" w14:textId="77777777" w:rsidR="00B42F5B" w:rsidRPr="004F6D5A" w:rsidRDefault="00B42F5B">
      <w:pPr>
        <w:rPr>
          <w:rFonts w:ascii="Times New Roman" w:hAnsi="Times New Roman" w:cs="Times New Roman"/>
          <w:b/>
          <w:sz w:val="23"/>
          <w:szCs w:val="23"/>
        </w:rPr>
        <w:sectPr w:rsidR="00B42F5B" w:rsidRPr="004F6D5A">
          <w:type w:val="continuous"/>
          <w:pgSz w:w="11907" w:h="16840"/>
          <w:pgMar w:top="432" w:right="720" w:bottom="432" w:left="864" w:header="432" w:footer="432" w:gutter="0"/>
          <w:cols w:num="2" w:space="708"/>
          <w:docGrid w:linePitch="360"/>
        </w:sectPr>
      </w:pPr>
    </w:p>
    <w:p w14:paraId="66282640" w14:textId="77777777" w:rsidR="00B42F5B" w:rsidRPr="004F6D5A" w:rsidRDefault="00B42F5B">
      <w:pPr>
        <w:rPr>
          <w:rFonts w:ascii="Times New Roman" w:eastAsia="Cambria" w:hAnsi="Times New Roman" w:cs="Times New Roman"/>
          <w:b/>
          <w:sz w:val="23"/>
          <w:szCs w:val="23"/>
        </w:rPr>
      </w:pPr>
      <w:r w:rsidRPr="004F6D5A">
        <w:rPr>
          <w:rFonts w:ascii="Times New Roman" w:hAnsi="Times New Roman" w:cs="Times New Roman"/>
          <w:b/>
          <w:sz w:val="23"/>
          <w:szCs w:val="23"/>
        </w:rPr>
        <w:t xml:space="preserve">Question 2. </w:t>
      </w:r>
      <w:r w:rsidRPr="004F6D5A">
        <w:rPr>
          <w:rFonts w:ascii="Times New Roman" w:eastAsia="Cambria" w:hAnsi="Times New Roman" w:cs="Times New Roman"/>
          <w:b/>
          <w:sz w:val="23"/>
          <w:szCs w:val="23"/>
        </w:rPr>
        <w:t xml:space="preserve"> Mark the letter A, B, C, or D to indicate the correct arrangement of the sentences to make a meaningful paragraph. </w:t>
      </w:r>
    </w:p>
    <w:p w14:paraId="2D5061C8"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a. The first stage is commonly referred to as the honeymoon phase.</w:t>
      </w:r>
    </w:p>
    <w:p w14:paraId="7FC40B25"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b. Then people experience frustration stage as the excitement of being in a new environment disappears.</w:t>
      </w:r>
    </w:p>
    <w:p w14:paraId="1EEC9450"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c. People who experience culture shock may go through four phases. </w:t>
      </w:r>
    </w:p>
    <w:p w14:paraId="75027CED" w14:textId="77777777" w:rsidR="00B42F5B" w:rsidRPr="004F6D5A" w:rsidRDefault="00B42F5B">
      <w:pPr>
        <w:ind w:left="270" w:hanging="270"/>
        <w:rPr>
          <w:rFonts w:ascii="Times New Roman" w:eastAsia="Cambria" w:hAnsi="Times New Roman" w:cs="Times New Roman"/>
          <w:sz w:val="23"/>
          <w:szCs w:val="23"/>
        </w:rPr>
      </w:pPr>
      <w:r w:rsidRPr="004F6D5A">
        <w:rPr>
          <w:rFonts w:ascii="Times New Roman" w:eastAsia="Cambria" w:hAnsi="Times New Roman" w:cs="Times New Roman"/>
          <w:sz w:val="23"/>
          <w:szCs w:val="23"/>
        </w:rPr>
        <w:t>d. During the acceptance stage - the final one, people are better able to experience and enjoy their new home. </w:t>
      </w:r>
    </w:p>
    <w:p w14:paraId="7B7F9551" w14:textId="77777777" w:rsidR="00B42F5B" w:rsidRPr="004F6D5A" w:rsidRDefault="00B42F5B">
      <w:pPr>
        <w:rPr>
          <w:rFonts w:ascii="Times New Roman" w:eastAsia="Cambria" w:hAnsi="Times New Roman" w:cs="Times New Roman"/>
          <w:sz w:val="23"/>
          <w:szCs w:val="23"/>
        </w:rPr>
      </w:pPr>
      <w:r w:rsidRPr="004F6D5A">
        <w:rPr>
          <w:rFonts w:ascii="Times New Roman" w:eastAsia="Cambria" w:hAnsi="Times New Roman" w:cs="Times New Roman"/>
          <w:sz w:val="23"/>
          <w:szCs w:val="23"/>
        </w:rPr>
        <w:t>e. The third stage is the adaptation stage when people feel more at home in their new surroundings. </w:t>
      </w:r>
    </w:p>
    <w:p w14:paraId="689042FA" w14:textId="77777777" w:rsidR="00B42F5B" w:rsidRPr="004F6D5A" w:rsidRDefault="00B42F5B">
      <w:pPr>
        <w:numPr>
          <w:ilvl w:val="0"/>
          <w:numId w:val="2"/>
        </w:numPr>
        <w:rPr>
          <w:rFonts w:ascii="Times New Roman" w:eastAsia="Cambria" w:hAnsi="Times New Roman" w:cs="Times New Roman"/>
          <w:sz w:val="23"/>
          <w:szCs w:val="23"/>
        </w:rPr>
        <w:sectPr w:rsidR="00B42F5B" w:rsidRPr="004F6D5A">
          <w:type w:val="continuous"/>
          <w:pgSz w:w="11907" w:h="16840"/>
          <w:pgMar w:top="432" w:right="720" w:bottom="432" w:left="864" w:header="432" w:footer="432" w:gutter="0"/>
          <w:cols w:space="720"/>
          <w:docGrid w:linePitch="360"/>
        </w:sectPr>
      </w:pPr>
    </w:p>
    <w:p w14:paraId="01666916" w14:textId="77777777" w:rsidR="00B42F5B" w:rsidRPr="004F6D5A" w:rsidRDefault="00B42F5B">
      <w:pPr>
        <w:numPr>
          <w:ilvl w:val="0"/>
          <w:numId w:val="2"/>
        </w:numPr>
        <w:rPr>
          <w:rFonts w:ascii="Times New Roman" w:eastAsia="Cambria" w:hAnsi="Times New Roman" w:cs="Times New Roman"/>
          <w:sz w:val="23"/>
          <w:szCs w:val="23"/>
        </w:rPr>
      </w:pPr>
      <w:r w:rsidRPr="004F6D5A">
        <w:rPr>
          <w:rFonts w:ascii="Times New Roman" w:eastAsia="Cambria" w:hAnsi="Times New Roman" w:cs="Times New Roman"/>
          <w:sz w:val="23"/>
          <w:szCs w:val="23"/>
        </w:rPr>
        <w:t>d – c – e – a – b</w:t>
      </w:r>
    </w:p>
    <w:p w14:paraId="50DA128F" w14:textId="77777777" w:rsidR="00B42F5B" w:rsidRPr="004F6D5A" w:rsidRDefault="00B42F5B">
      <w:pPr>
        <w:numPr>
          <w:ilvl w:val="0"/>
          <w:numId w:val="2"/>
        </w:numPr>
        <w:rPr>
          <w:rFonts w:ascii="Times New Roman" w:eastAsia="Cambria" w:hAnsi="Times New Roman" w:cs="Times New Roman"/>
          <w:sz w:val="23"/>
          <w:szCs w:val="23"/>
        </w:rPr>
      </w:pPr>
      <w:r w:rsidRPr="004F6D5A">
        <w:rPr>
          <w:rFonts w:ascii="Times New Roman" w:eastAsia="Cambria" w:hAnsi="Times New Roman" w:cs="Times New Roman"/>
          <w:sz w:val="23"/>
          <w:szCs w:val="23"/>
        </w:rPr>
        <w:t xml:space="preserve">c – a – b – e – d </w:t>
      </w:r>
    </w:p>
    <w:p w14:paraId="5906E02D" w14:textId="77777777" w:rsidR="00B42F5B" w:rsidRPr="004F6D5A" w:rsidRDefault="00B42F5B">
      <w:pPr>
        <w:numPr>
          <w:ilvl w:val="0"/>
          <w:numId w:val="2"/>
        </w:numPr>
        <w:rPr>
          <w:rFonts w:ascii="Times New Roman" w:eastAsia="Cambria" w:hAnsi="Times New Roman" w:cs="Times New Roman"/>
          <w:sz w:val="23"/>
          <w:szCs w:val="23"/>
        </w:rPr>
      </w:pPr>
      <w:r w:rsidRPr="004F6D5A">
        <w:rPr>
          <w:rFonts w:ascii="Times New Roman" w:eastAsia="Cambria" w:hAnsi="Times New Roman" w:cs="Times New Roman"/>
          <w:sz w:val="23"/>
          <w:szCs w:val="23"/>
        </w:rPr>
        <w:t>c – e – a – b – d</w:t>
      </w:r>
    </w:p>
    <w:p w14:paraId="77D2F6AF" w14:textId="77777777" w:rsidR="00B42F5B" w:rsidRPr="004F6D5A" w:rsidRDefault="00B42F5B">
      <w:pPr>
        <w:numPr>
          <w:ilvl w:val="0"/>
          <w:numId w:val="2"/>
        </w:numPr>
        <w:rPr>
          <w:rFonts w:ascii="Times New Roman" w:eastAsia="Cambria" w:hAnsi="Times New Roman" w:cs="Times New Roman"/>
          <w:sz w:val="23"/>
          <w:szCs w:val="23"/>
        </w:rPr>
      </w:pPr>
      <w:r w:rsidRPr="004F6D5A">
        <w:rPr>
          <w:rFonts w:ascii="Times New Roman" w:eastAsia="Cambria" w:hAnsi="Times New Roman" w:cs="Times New Roman"/>
          <w:sz w:val="23"/>
          <w:szCs w:val="23"/>
        </w:rPr>
        <w:t>a – b – c – e - d</w:t>
      </w:r>
    </w:p>
    <w:p w14:paraId="734E9DB1" w14:textId="77777777" w:rsidR="00B42F5B" w:rsidRPr="004F6D5A" w:rsidRDefault="00B42F5B">
      <w:pPr>
        <w:pStyle w:val="NoSpacing"/>
        <w:jc w:val="both"/>
        <w:rPr>
          <w:rFonts w:ascii="Times New Roman" w:eastAsia="Times New Roman" w:hAnsi="Times New Roman"/>
          <w:b/>
          <w:i/>
          <w:sz w:val="23"/>
          <w:szCs w:val="23"/>
        </w:rPr>
        <w:sectPr w:rsidR="00B42F5B" w:rsidRPr="004F6D5A">
          <w:type w:val="continuous"/>
          <w:pgSz w:w="11907" w:h="16840"/>
          <w:pgMar w:top="432" w:right="720" w:bottom="432" w:left="864" w:header="432" w:footer="432" w:gutter="0"/>
          <w:cols w:num="2" w:space="708"/>
          <w:docGrid w:linePitch="360"/>
        </w:sectPr>
      </w:pPr>
    </w:p>
    <w:p w14:paraId="2A0494C0" w14:textId="77777777" w:rsidR="00B42F5B" w:rsidRPr="004F6D5A" w:rsidRDefault="00B42F5B">
      <w:pPr>
        <w:widowControl w:val="0"/>
        <w:rPr>
          <w:rFonts w:ascii="Times New Roman" w:eastAsia="Times New Roman" w:hAnsi="Times New Roman" w:cs="Times New Roman"/>
          <w:b/>
          <w:i/>
          <w:sz w:val="23"/>
          <w:szCs w:val="23"/>
        </w:rPr>
      </w:pPr>
      <w:r w:rsidRPr="004F6D5A">
        <w:rPr>
          <w:rFonts w:ascii="Times New Roman" w:eastAsia="Times New Roman" w:hAnsi="Times New Roman" w:cs="Times New Roman"/>
          <w:b/>
          <w:i/>
          <w:sz w:val="23"/>
          <w:szCs w:val="23"/>
        </w:rPr>
        <w:t>Mark the letter A, B, C, or D on your answer sheet to indicate the correct arrangement of the sentences to make a meaningful paragraph/letter in each of the following questions.</w:t>
      </w:r>
    </w:p>
    <w:p w14:paraId="0CCB5090" w14:textId="77777777" w:rsidR="00B42F5B" w:rsidRPr="004F6D5A" w:rsidRDefault="00B42F5B">
      <w:pPr>
        <w:widowControl w:val="0"/>
        <w:rPr>
          <w:rFonts w:ascii="Times New Roman" w:eastAsia="Times New Roman" w:hAnsi="Times New Roman" w:cs="Times New Roman"/>
          <w:b/>
          <w:sz w:val="23"/>
          <w:szCs w:val="23"/>
        </w:rPr>
      </w:pPr>
      <w:r w:rsidRPr="004F6D5A">
        <w:rPr>
          <w:rFonts w:ascii="Times New Roman" w:eastAsia="Times New Roman" w:hAnsi="Times New Roman" w:cs="Times New Roman"/>
          <w:b/>
          <w:sz w:val="23"/>
          <w:szCs w:val="23"/>
        </w:rPr>
        <w:t>Question 3:</w:t>
      </w:r>
    </w:p>
    <w:p w14:paraId="6EDE4A60" w14:textId="77777777" w:rsidR="00B42F5B" w:rsidRPr="004F6D5A" w:rsidRDefault="00B42F5B">
      <w:pPr>
        <w:widowControl w:val="0"/>
        <w:ind w:left="180" w:hanging="180"/>
        <w:rPr>
          <w:rFonts w:ascii="Times New Roman" w:hAnsi="Times New Roman" w:cs="Times New Roman"/>
          <w:sz w:val="23"/>
          <w:szCs w:val="23"/>
        </w:rPr>
      </w:pPr>
      <w:r w:rsidRPr="004F6D5A">
        <w:rPr>
          <w:rFonts w:ascii="Times New Roman" w:eastAsia="Times New Roman" w:hAnsi="Times New Roman" w:cs="Times New Roman"/>
          <w:sz w:val="23"/>
          <w:szCs w:val="23"/>
        </w:rPr>
        <w:t>a.</w:t>
      </w:r>
      <w:r w:rsidRPr="004F6D5A">
        <w:rPr>
          <w:rFonts w:ascii="Times New Roman" w:hAnsi="Times New Roman" w:cs="Times New Roman"/>
          <w:sz w:val="23"/>
          <w:szCs w:val="23"/>
        </w:rPr>
        <w:t xml:space="preserve"> First, doing housework helps children develop some important life skills such as doing the laundry, cleaning the house or taking care of others.</w:t>
      </w:r>
    </w:p>
    <w:p w14:paraId="60D82934" w14:textId="77777777" w:rsidR="00B42F5B" w:rsidRPr="004F6D5A" w:rsidRDefault="00B42F5B">
      <w:pPr>
        <w:ind w:right="202"/>
        <w:rPr>
          <w:rFonts w:ascii="Times New Roman" w:hAnsi="Times New Roman" w:cs="Times New Roman"/>
          <w:b/>
          <w:sz w:val="23"/>
          <w:szCs w:val="23"/>
        </w:rPr>
      </w:pPr>
      <w:r w:rsidRPr="004F6D5A">
        <w:rPr>
          <w:rFonts w:ascii="Times New Roman" w:hAnsi="Times New Roman" w:cs="Times New Roman"/>
          <w:sz w:val="23"/>
          <w:szCs w:val="23"/>
        </w:rPr>
        <w:t xml:space="preserve">b. They will certainly need those skills in their lives later, when they start their own families. </w:t>
      </w:r>
    </w:p>
    <w:p w14:paraId="5FB1921F" w14:textId="77777777" w:rsidR="00B42F5B" w:rsidRPr="004F6D5A" w:rsidRDefault="00B42F5B">
      <w:pPr>
        <w:widowControl w:val="0"/>
        <w:rPr>
          <w:rFonts w:ascii="Times New Roman" w:hAnsi="Times New Roman" w:cs="Times New Roman"/>
          <w:sz w:val="23"/>
          <w:szCs w:val="23"/>
        </w:rPr>
      </w:pPr>
      <w:r w:rsidRPr="004F6D5A">
        <w:rPr>
          <w:rFonts w:ascii="Times New Roman" w:hAnsi="Times New Roman" w:cs="Times New Roman"/>
          <w:sz w:val="23"/>
          <w:szCs w:val="23"/>
        </w:rPr>
        <w:t>c. I think children should do housework for a number of reasons.</w:t>
      </w:r>
    </w:p>
    <w:p w14:paraId="3A3F8E1F" w14:textId="77777777" w:rsidR="00B42F5B" w:rsidRPr="004F6D5A" w:rsidRDefault="00B42F5B">
      <w:pPr>
        <w:ind w:left="270" w:right="202" w:hanging="270"/>
        <w:rPr>
          <w:rFonts w:ascii="Times New Roman" w:hAnsi="Times New Roman" w:cs="Times New Roman"/>
          <w:sz w:val="23"/>
          <w:szCs w:val="23"/>
        </w:rPr>
      </w:pPr>
      <w:r w:rsidRPr="004F6D5A">
        <w:rPr>
          <w:rFonts w:ascii="Times New Roman" w:hAnsi="Times New Roman" w:cs="Times New Roman"/>
          <w:sz w:val="23"/>
          <w:szCs w:val="23"/>
        </w:rPr>
        <w:t xml:space="preserve">d. Second, children can learn to take responsibility when they do housework. They know that they have to do something even though they don't like to do it. </w:t>
      </w:r>
    </w:p>
    <w:p w14:paraId="333C1374" w14:textId="77777777" w:rsidR="00B42F5B" w:rsidRPr="004F6D5A" w:rsidRDefault="00B42F5B">
      <w:pPr>
        <w:widowControl w:val="0"/>
        <w:rPr>
          <w:rFonts w:ascii="Times New Roman" w:hAnsi="Times New Roman" w:cs="Times New Roman"/>
          <w:sz w:val="23"/>
          <w:szCs w:val="23"/>
        </w:rPr>
      </w:pPr>
      <w:r w:rsidRPr="004F6D5A">
        <w:rPr>
          <w:rFonts w:ascii="Times New Roman" w:eastAsia="Times New Roman" w:hAnsi="Times New Roman" w:cs="Times New Roman"/>
          <w:sz w:val="23"/>
          <w:szCs w:val="23"/>
        </w:rPr>
        <w:t>e.</w:t>
      </w:r>
      <w:r w:rsidRPr="004F6D5A">
        <w:rPr>
          <w:rFonts w:ascii="Times New Roman" w:eastAsia="Times New Roman" w:hAnsi="Times New Roman" w:cs="Times New Roman"/>
          <w:b/>
          <w:sz w:val="23"/>
          <w:szCs w:val="23"/>
        </w:rPr>
        <w:t xml:space="preserve"> </w:t>
      </w:r>
      <w:r w:rsidRPr="004F6D5A">
        <w:rPr>
          <w:rFonts w:ascii="Times New Roman" w:hAnsi="Times New Roman" w:cs="Times New Roman"/>
          <w:sz w:val="23"/>
          <w:szCs w:val="23"/>
        </w:rPr>
        <w:t>So doing housework is really good for children and I believe that they should do it.</w:t>
      </w:r>
    </w:p>
    <w:p w14:paraId="22C31AF7" w14:textId="77777777" w:rsidR="00B42F5B" w:rsidRPr="004F6D5A" w:rsidRDefault="00B42F5B">
      <w:pPr>
        <w:widowControl w:val="0"/>
        <w:ind w:firstLine="720"/>
        <w:rPr>
          <w:rFonts w:ascii="Times New Roman" w:eastAsia="Times New Roman" w:hAnsi="Times New Roman" w:cs="Times New Roman"/>
          <w:bCs/>
          <w:sz w:val="23"/>
          <w:szCs w:val="23"/>
        </w:rPr>
      </w:pPr>
      <w:r w:rsidRPr="004F6D5A">
        <w:rPr>
          <w:rFonts w:ascii="Times New Roman" w:eastAsia="Times New Roman" w:hAnsi="Times New Roman" w:cs="Times New Roman"/>
          <w:b/>
          <w:bCs/>
          <w:sz w:val="23"/>
          <w:szCs w:val="23"/>
        </w:rPr>
        <w:t>A.</w:t>
      </w:r>
      <w:r w:rsidRPr="004F6D5A">
        <w:rPr>
          <w:rFonts w:ascii="Times New Roman" w:eastAsia="Times New Roman" w:hAnsi="Times New Roman" w:cs="Times New Roman"/>
          <w:bCs/>
          <w:sz w:val="23"/>
          <w:szCs w:val="23"/>
        </w:rPr>
        <w:t xml:space="preserve"> e-c-a-b-d</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B.</w:t>
      </w:r>
      <w:r w:rsidRPr="004F6D5A">
        <w:rPr>
          <w:rFonts w:ascii="Times New Roman" w:eastAsia="Times New Roman" w:hAnsi="Times New Roman" w:cs="Times New Roman"/>
          <w:bCs/>
          <w:sz w:val="23"/>
          <w:szCs w:val="23"/>
        </w:rPr>
        <w:t xml:space="preserve"> e-a-c-b-d </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C.</w:t>
      </w:r>
      <w:r w:rsidRPr="004F6D5A">
        <w:rPr>
          <w:rFonts w:ascii="Times New Roman" w:eastAsia="Times New Roman" w:hAnsi="Times New Roman" w:cs="Times New Roman"/>
          <w:bCs/>
          <w:sz w:val="23"/>
          <w:szCs w:val="23"/>
        </w:rPr>
        <w:t xml:space="preserve"> c-a-b-d-e</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D.</w:t>
      </w:r>
      <w:r w:rsidRPr="004F6D5A">
        <w:rPr>
          <w:rFonts w:ascii="Times New Roman" w:eastAsia="Times New Roman" w:hAnsi="Times New Roman" w:cs="Times New Roman"/>
          <w:bCs/>
          <w:sz w:val="23"/>
          <w:szCs w:val="23"/>
        </w:rPr>
        <w:t xml:space="preserve"> c-e-a-b-d</w:t>
      </w:r>
    </w:p>
    <w:p w14:paraId="31EE36B2" w14:textId="77777777" w:rsidR="00B42F5B" w:rsidRPr="004F6D5A" w:rsidRDefault="00B42F5B">
      <w:pPr>
        <w:widowControl w:val="0"/>
        <w:rPr>
          <w:rFonts w:ascii="Times New Roman" w:eastAsia="Times New Roman" w:hAnsi="Times New Roman" w:cs="Times New Roman"/>
          <w:b/>
          <w:sz w:val="23"/>
          <w:szCs w:val="23"/>
        </w:rPr>
      </w:pPr>
      <w:r w:rsidRPr="004F6D5A">
        <w:rPr>
          <w:rFonts w:ascii="Times New Roman" w:eastAsia="Times New Roman" w:hAnsi="Times New Roman" w:cs="Times New Roman"/>
          <w:b/>
          <w:sz w:val="23"/>
          <w:szCs w:val="23"/>
        </w:rPr>
        <w:t>Question 4:</w:t>
      </w:r>
    </w:p>
    <w:p w14:paraId="1AB510A6" w14:textId="77777777" w:rsidR="00B42F5B" w:rsidRPr="004F6D5A" w:rsidRDefault="00B42F5B">
      <w:pPr>
        <w:widowControl w:val="0"/>
        <w:ind w:left="180" w:hanging="180"/>
        <w:rPr>
          <w:rFonts w:ascii="Times New Roman" w:hAnsi="Times New Roman" w:cs="Times New Roman"/>
          <w:sz w:val="23"/>
          <w:szCs w:val="23"/>
        </w:rPr>
      </w:pPr>
      <w:r w:rsidRPr="004F6D5A">
        <w:rPr>
          <w:rFonts w:ascii="Times New Roman" w:hAnsi="Times New Roman" w:cs="Times New Roman"/>
          <w:sz w:val="23"/>
          <w:szCs w:val="23"/>
        </w:rPr>
        <w:t xml:space="preserve">a. Thirdly, the government needs to have policies to prioritize women, so that they have better chances to develop their ability, and better conditions to contribute more to the society, and to compete equally with men. </w:t>
      </w:r>
    </w:p>
    <w:p w14:paraId="2F4C7CCF" w14:textId="77777777" w:rsidR="00B42F5B" w:rsidRPr="004F6D5A" w:rsidRDefault="00B42F5B">
      <w:pPr>
        <w:widowControl w:val="0"/>
        <w:ind w:left="180" w:hanging="180"/>
        <w:rPr>
          <w:rFonts w:ascii="Times New Roman" w:hAnsi="Times New Roman" w:cs="Times New Roman"/>
          <w:sz w:val="23"/>
          <w:szCs w:val="23"/>
        </w:rPr>
      </w:pPr>
      <w:r w:rsidRPr="004F6D5A">
        <w:rPr>
          <w:rFonts w:ascii="Times New Roman" w:eastAsia="Times New Roman" w:hAnsi="Times New Roman" w:cs="Times New Roman"/>
          <w:bCs/>
          <w:sz w:val="23"/>
          <w:szCs w:val="23"/>
        </w:rPr>
        <w:t xml:space="preserve">b. Dear Mary, I hope you’ve been doing well! I’ve been thinking </w:t>
      </w:r>
      <w:r w:rsidRPr="004F6D5A">
        <w:rPr>
          <w:rFonts w:ascii="Times New Roman" w:hAnsi="Times New Roman" w:cs="Times New Roman"/>
          <w:sz w:val="23"/>
          <w:szCs w:val="23"/>
        </w:rPr>
        <w:t xml:space="preserve">of several ways to improve gender equality and give women better chances to develop their ability.  </w:t>
      </w:r>
    </w:p>
    <w:p w14:paraId="245CD623" w14:textId="77777777" w:rsidR="00B42F5B" w:rsidRPr="004F6D5A" w:rsidRDefault="00B42F5B">
      <w:pPr>
        <w:widowControl w:val="0"/>
        <w:ind w:left="180" w:hanging="180"/>
        <w:rPr>
          <w:rFonts w:ascii="Times New Roman" w:hAnsi="Times New Roman" w:cs="Times New Roman"/>
          <w:sz w:val="23"/>
          <w:szCs w:val="23"/>
        </w:rPr>
      </w:pPr>
      <w:r w:rsidRPr="004F6D5A">
        <w:rPr>
          <w:rFonts w:ascii="Times New Roman" w:hAnsi="Times New Roman" w:cs="Times New Roman"/>
          <w:sz w:val="23"/>
          <w:szCs w:val="23"/>
        </w:rPr>
        <w:t>c. Finally, more jobs should be made available to women so that they will have better conditions to develop themselves to be equal to men.</w:t>
      </w:r>
    </w:p>
    <w:p w14:paraId="188FB464" w14:textId="77777777" w:rsidR="00B42F5B" w:rsidRPr="004F6D5A" w:rsidRDefault="00B42F5B">
      <w:pPr>
        <w:widowControl w:val="0"/>
        <w:rPr>
          <w:rFonts w:ascii="Times New Roman" w:hAnsi="Times New Roman" w:cs="Times New Roman"/>
          <w:sz w:val="23"/>
          <w:szCs w:val="23"/>
        </w:rPr>
      </w:pPr>
      <w:r w:rsidRPr="004F6D5A">
        <w:rPr>
          <w:rFonts w:ascii="Times New Roman" w:hAnsi="Times New Roman" w:cs="Times New Roman"/>
          <w:sz w:val="23"/>
          <w:szCs w:val="23"/>
        </w:rPr>
        <w:t>d. Firstly, the importance and roles of women should be propagated to the development of society.</w:t>
      </w:r>
    </w:p>
    <w:p w14:paraId="5C08123B" w14:textId="77777777" w:rsidR="00B42F5B" w:rsidRPr="004F6D5A" w:rsidRDefault="00B42F5B">
      <w:pPr>
        <w:widowControl w:val="0"/>
        <w:ind w:left="180" w:hanging="180"/>
        <w:rPr>
          <w:rFonts w:ascii="Times New Roman" w:hAnsi="Times New Roman" w:cs="Times New Roman"/>
          <w:sz w:val="23"/>
          <w:szCs w:val="23"/>
        </w:rPr>
      </w:pPr>
      <w:r w:rsidRPr="004F6D5A">
        <w:rPr>
          <w:rFonts w:ascii="Times New Roman" w:hAnsi="Times New Roman" w:cs="Times New Roman"/>
          <w:sz w:val="23"/>
          <w:szCs w:val="23"/>
        </w:rPr>
        <w:t xml:space="preserve">e. Secondly, education system should do more to improve the knowledge of people about women, and to eliminate the prejudice of neglecting women and their value. </w:t>
      </w:r>
    </w:p>
    <w:p w14:paraId="3CB03A39" w14:textId="77777777" w:rsidR="00B42F5B" w:rsidRPr="004F6D5A" w:rsidRDefault="00B42F5B">
      <w:pPr>
        <w:widowControl w:val="0"/>
        <w:rPr>
          <w:rFonts w:ascii="Times New Roman" w:hAnsi="Times New Roman" w:cs="Times New Roman"/>
          <w:sz w:val="23"/>
          <w:szCs w:val="23"/>
        </w:rPr>
      </w:pPr>
      <w:r w:rsidRPr="004F6D5A">
        <w:rPr>
          <w:rFonts w:ascii="Times New Roman" w:hAnsi="Times New Roman" w:cs="Times New Roman"/>
          <w:sz w:val="23"/>
          <w:szCs w:val="23"/>
        </w:rPr>
        <w:t>f. Lots of love.</w:t>
      </w:r>
    </w:p>
    <w:p w14:paraId="2755FA5E" w14:textId="3EF7EA8F" w:rsidR="00B42F5B" w:rsidRPr="004F6D5A" w:rsidRDefault="00B42F5B" w:rsidP="00682DCE">
      <w:pPr>
        <w:widowControl w:val="0"/>
        <w:ind w:firstLine="720"/>
        <w:rPr>
          <w:rFonts w:ascii="Times New Roman" w:eastAsia="Times New Roman" w:hAnsi="Times New Roman" w:cs="Times New Roman"/>
          <w:bCs/>
          <w:sz w:val="23"/>
          <w:szCs w:val="23"/>
        </w:rPr>
      </w:pPr>
      <w:r w:rsidRPr="004F6D5A">
        <w:rPr>
          <w:rFonts w:ascii="Times New Roman" w:eastAsia="Times New Roman" w:hAnsi="Times New Roman" w:cs="Times New Roman"/>
          <w:b/>
          <w:bCs/>
          <w:sz w:val="23"/>
          <w:szCs w:val="23"/>
        </w:rPr>
        <w:t>A.</w:t>
      </w:r>
      <w:r w:rsidRPr="004F6D5A">
        <w:rPr>
          <w:rFonts w:ascii="Times New Roman" w:eastAsia="Times New Roman" w:hAnsi="Times New Roman" w:cs="Times New Roman"/>
          <w:bCs/>
          <w:sz w:val="23"/>
          <w:szCs w:val="23"/>
        </w:rPr>
        <w:t xml:space="preserve"> b-c-a-e-d-f</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B.</w:t>
      </w:r>
      <w:r w:rsidRPr="004F6D5A">
        <w:rPr>
          <w:rFonts w:ascii="Times New Roman" w:eastAsia="Times New Roman" w:hAnsi="Times New Roman" w:cs="Times New Roman"/>
          <w:bCs/>
          <w:sz w:val="23"/>
          <w:szCs w:val="23"/>
        </w:rPr>
        <w:t xml:space="preserve"> b-d-e-a-c-f </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C.</w:t>
      </w:r>
      <w:r w:rsidRPr="004F6D5A">
        <w:rPr>
          <w:rFonts w:ascii="Times New Roman" w:eastAsia="Times New Roman" w:hAnsi="Times New Roman" w:cs="Times New Roman"/>
          <w:bCs/>
          <w:sz w:val="23"/>
          <w:szCs w:val="23"/>
        </w:rPr>
        <w:t xml:space="preserve"> b-a-d-e-c-f</w:t>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Cs/>
          <w:sz w:val="23"/>
          <w:szCs w:val="23"/>
        </w:rPr>
        <w:tab/>
      </w:r>
      <w:r w:rsidRPr="004F6D5A">
        <w:rPr>
          <w:rFonts w:ascii="Times New Roman" w:eastAsia="Times New Roman" w:hAnsi="Times New Roman" w:cs="Times New Roman"/>
          <w:b/>
          <w:bCs/>
          <w:sz w:val="23"/>
          <w:szCs w:val="23"/>
        </w:rPr>
        <w:t>D.</w:t>
      </w:r>
      <w:r w:rsidRPr="004F6D5A">
        <w:rPr>
          <w:rFonts w:ascii="Times New Roman" w:eastAsia="Times New Roman" w:hAnsi="Times New Roman" w:cs="Times New Roman"/>
          <w:bCs/>
          <w:sz w:val="23"/>
          <w:szCs w:val="23"/>
        </w:rPr>
        <w:t xml:space="preserve"> b-e-d-a-c-f</w:t>
      </w:r>
    </w:p>
    <w:p w14:paraId="530215AE" w14:textId="77777777" w:rsidR="00B42F5B" w:rsidRPr="004F6D5A" w:rsidRDefault="00B42F5B">
      <w:pPr>
        <w:rPr>
          <w:rFonts w:ascii="Times New Roman" w:hAnsi="Times New Roman" w:cs="Times New Roman"/>
          <w:b/>
          <w:i/>
          <w:sz w:val="23"/>
          <w:szCs w:val="23"/>
        </w:rPr>
      </w:pPr>
    </w:p>
    <w:p w14:paraId="1206941F"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b/>
          <w:bCs/>
          <w:sz w:val="23"/>
          <w:szCs w:val="23"/>
        </w:rPr>
      </w:pPr>
      <w:r w:rsidRPr="004F6D5A">
        <w:rPr>
          <w:rFonts w:ascii="Times New Roman" w:hAnsi="Times New Roman" w:cs="Times New Roman"/>
          <w:b/>
          <w:bCs/>
          <w:sz w:val="23"/>
          <w:szCs w:val="23"/>
        </w:rPr>
        <w:lastRenderedPageBreak/>
        <w:t xml:space="preserve"> Question 5. </w:t>
      </w:r>
    </w:p>
    <w:p w14:paraId="216D2FEC"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a. Firstly, we should clean up all areas regularly. For example, we can organise clean-up activities at weekends.</w:t>
      </w:r>
    </w:p>
    <w:p w14:paraId="74D42F39"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 xml:space="preserve">b. There are three things we can do to improve the environment in our school. </w:t>
      </w:r>
    </w:p>
    <w:p w14:paraId="0B248A48" w14:textId="77777777" w:rsidR="00B42F5B" w:rsidRPr="004F6D5A" w:rsidRDefault="00B42F5B">
      <w:pPr>
        <w:tabs>
          <w:tab w:val="left" w:pos="435"/>
          <w:tab w:val="left" w:pos="2985"/>
          <w:tab w:val="left" w:pos="5325"/>
          <w:tab w:val="left" w:pos="7710"/>
        </w:tabs>
        <w:autoSpaceDE w:val="0"/>
        <w:autoSpaceDN w:val="0"/>
        <w:adjustRightInd w:val="0"/>
        <w:ind w:hanging="3"/>
        <w:textAlignment w:val="center"/>
        <w:rPr>
          <w:rFonts w:ascii="Times New Roman" w:hAnsi="Times New Roman" w:cs="Times New Roman"/>
          <w:sz w:val="23"/>
          <w:szCs w:val="23"/>
        </w:rPr>
      </w:pPr>
      <w:r w:rsidRPr="004F6D5A">
        <w:rPr>
          <w:rFonts w:ascii="Times New Roman" w:hAnsi="Times New Roman" w:cs="Times New Roman"/>
          <w:sz w:val="23"/>
          <w:szCs w:val="23"/>
        </w:rPr>
        <w:t>c. Secondly, we ought to set up more rubbish bins. For instance, we can put more rubbish bins in the school gate, in front of each building, or in the playground.</w:t>
      </w:r>
    </w:p>
    <w:p w14:paraId="13D9A747" w14:textId="77777777" w:rsidR="00B42F5B" w:rsidRPr="004F6D5A" w:rsidRDefault="00B42F5B">
      <w:pPr>
        <w:tabs>
          <w:tab w:val="left" w:pos="435"/>
          <w:tab w:val="left" w:pos="2985"/>
          <w:tab w:val="left" w:pos="5325"/>
          <w:tab w:val="left" w:pos="7710"/>
        </w:tabs>
        <w:autoSpaceDE w:val="0"/>
        <w:autoSpaceDN w:val="0"/>
        <w:adjustRightInd w:val="0"/>
        <w:ind w:hanging="3"/>
        <w:textAlignment w:val="center"/>
        <w:rPr>
          <w:rFonts w:ascii="Times New Roman" w:hAnsi="Times New Roman" w:cs="Times New Roman"/>
          <w:sz w:val="23"/>
          <w:szCs w:val="23"/>
        </w:rPr>
      </w:pPr>
      <w:r w:rsidRPr="004F6D5A">
        <w:rPr>
          <w:rFonts w:ascii="Times New Roman" w:hAnsi="Times New Roman" w:cs="Times New Roman"/>
          <w:sz w:val="23"/>
          <w:szCs w:val="23"/>
        </w:rPr>
        <w:t>d. In conclusion, we can improve the environment in our school in many ways and even small actions can make a big difference.</w:t>
      </w:r>
    </w:p>
    <w:p w14:paraId="1FF30E56"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 xml:space="preserve">e. </w:t>
      </w:r>
      <w:proofErr w:type="gramStart"/>
      <w:r w:rsidRPr="004F6D5A">
        <w:rPr>
          <w:rFonts w:ascii="Times New Roman" w:hAnsi="Times New Roman" w:cs="Times New Roman"/>
          <w:sz w:val="23"/>
          <w:szCs w:val="23"/>
        </w:rPr>
        <w:t>Finally ,</w:t>
      </w:r>
      <w:proofErr w:type="gramEnd"/>
      <w:r w:rsidRPr="004F6D5A">
        <w:rPr>
          <w:rFonts w:ascii="Times New Roman" w:hAnsi="Times New Roman" w:cs="Times New Roman"/>
          <w:sz w:val="23"/>
          <w:szCs w:val="23"/>
        </w:rPr>
        <w:t xml:space="preserve"> we should plant more trees. To give an example, we can encourage students to plant trees or flowers in our school because this reduces CO2 and makes the air clean. </w:t>
      </w:r>
    </w:p>
    <w:p w14:paraId="4A79ADEB"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ab/>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e-a-d-b-c</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e-b-a-d-c</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e-b-a-c-d          </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b-a-c-e-d</w:t>
      </w:r>
      <w:r w:rsidRPr="004F6D5A">
        <w:rPr>
          <w:rFonts w:ascii="Times New Roman" w:hAnsi="Times New Roman" w:cs="Times New Roman"/>
          <w:sz w:val="23"/>
          <w:szCs w:val="23"/>
        </w:rPr>
        <w:tab/>
      </w:r>
    </w:p>
    <w:p w14:paraId="3911DE72"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b/>
          <w:bCs/>
          <w:sz w:val="23"/>
          <w:szCs w:val="23"/>
        </w:rPr>
      </w:pPr>
      <w:r w:rsidRPr="004F6D5A">
        <w:rPr>
          <w:rFonts w:ascii="Times New Roman" w:hAnsi="Times New Roman" w:cs="Times New Roman"/>
          <w:b/>
          <w:bCs/>
          <w:sz w:val="23"/>
          <w:szCs w:val="23"/>
        </w:rPr>
        <w:t xml:space="preserve"> Question 6.</w:t>
      </w:r>
      <w:r w:rsidRPr="004F6D5A">
        <w:rPr>
          <w:rFonts w:ascii="Times New Roman" w:hAnsi="Times New Roman" w:cs="Times New Roman"/>
          <w:sz w:val="23"/>
          <w:szCs w:val="23"/>
        </w:rPr>
        <w:t xml:space="preserve"> </w:t>
      </w:r>
    </w:p>
    <w:p w14:paraId="7D8F9F97"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a. I am writing to apply for a volunteer position at the head office. I heard the announcement about this position on radio last Sunday.</w:t>
      </w:r>
    </w:p>
    <w:p w14:paraId="09EA5E71"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b. I am available for an interview on any weekday from 8.00 am to 11.00 am. If my application is successful, I can start on 15</w:t>
      </w:r>
      <w:r w:rsidRPr="004F6D5A">
        <w:rPr>
          <w:rFonts w:ascii="Times New Roman" w:hAnsi="Times New Roman" w:cs="Times New Roman"/>
          <w:sz w:val="23"/>
          <w:szCs w:val="23"/>
          <w:vertAlign w:val="superscript"/>
        </w:rPr>
        <w:t>th</w:t>
      </w:r>
      <w:r w:rsidRPr="004F6D5A">
        <w:rPr>
          <w:rFonts w:ascii="Times New Roman" w:hAnsi="Times New Roman" w:cs="Times New Roman"/>
          <w:sz w:val="23"/>
          <w:szCs w:val="23"/>
        </w:rPr>
        <w:t xml:space="preserve"> January 2022.</w:t>
      </w:r>
    </w:p>
    <w:p w14:paraId="7F35CED1"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c. I am interested in the job duties at the head office. I want to help you welcome guests and visitors to the office and receive and sort donations.</w:t>
      </w:r>
    </w:p>
    <w:p w14:paraId="4E4C29DA"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d. Yours faithfully,</w:t>
      </w:r>
    </w:p>
    <w:p w14:paraId="5AEE68AF"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e. I look forward to hearing from you.</w:t>
      </w:r>
    </w:p>
    <w:p w14:paraId="0732EF46" w14:textId="77777777" w:rsidR="00B42F5B" w:rsidRPr="004F6D5A" w:rsidRDefault="00B42F5B">
      <w:pPr>
        <w:tabs>
          <w:tab w:val="left" w:pos="435"/>
          <w:tab w:val="left" w:pos="2985"/>
          <w:tab w:val="left" w:pos="5325"/>
          <w:tab w:val="left" w:pos="7710"/>
        </w:tabs>
        <w:autoSpaceDE w:val="0"/>
        <w:autoSpaceDN w:val="0"/>
        <w:adjustRightInd w:val="0"/>
        <w:ind w:left="180" w:hanging="180"/>
        <w:textAlignment w:val="center"/>
        <w:rPr>
          <w:rFonts w:ascii="Times New Roman" w:hAnsi="Times New Roman" w:cs="Times New Roman"/>
          <w:sz w:val="23"/>
          <w:szCs w:val="23"/>
        </w:rPr>
      </w:pPr>
      <w:r w:rsidRPr="004F6D5A">
        <w:rPr>
          <w:rFonts w:ascii="Times New Roman" w:hAnsi="Times New Roman" w:cs="Times New Roman"/>
          <w:sz w:val="23"/>
          <w:szCs w:val="23"/>
        </w:rPr>
        <w:t>f. Dear Sir or Madam,</w:t>
      </w:r>
    </w:p>
    <w:p w14:paraId="481200E8"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b/>
          <w:i/>
          <w:sz w:val="23"/>
          <w:szCs w:val="23"/>
        </w:rPr>
      </w:pPr>
      <w:r w:rsidRPr="004F6D5A">
        <w:rPr>
          <w:rFonts w:ascii="Times New Roman" w:hAnsi="Times New Roman" w:cs="Times New Roman"/>
          <w:sz w:val="23"/>
          <w:szCs w:val="23"/>
        </w:rPr>
        <w:tab/>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e-b-a-c-f-d</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e-c- f-d-b-a</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b-c-d-e-a-f</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f-a-c-b- e-d</w:t>
      </w:r>
      <w:r w:rsidRPr="004F6D5A">
        <w:rPr>
          <w:rFonts w:ascii="Times New Roman" w:hAnsi="Times New Roman" w:cs="Times New Roman"/>
          <w:sz w:val="23"/>
          <w:szCs w:val="23"/>
        </w:rPr>
        <w:tab/>
      </w:r>
    </w:p>
    <w:p w14:paraId="75B9B220" w14:textId="77777777" w:rsidR="00B42F5B" w:rsidRPr="004F6D5A" w:rsidRDefault="00B42F5B">
      <w:pPr>
        <w:spacing w:line="300" w:lineRule="atLeast"/>
        <w:rPr>
          <w:rFonts w:ascii="Times New Roman" w:hAnsi="Times New Roman" w:cs="Times New Roman"/>
          <w:sz w:val="23"/>
          <w:szCs w:val="23"/>
        </w:rPr>
      </w:pPr>
      <w:r w:rsidRPr="004F6D5A">
        <w:rPr>
          <w:rFonts w:ascii="Times New Roman" w:hAnsi="Times New Roman" w:cs="Times New Roman"/>
          <w:b/>
          <w:bCs/>
          <w:i/>
          <w:iCs/>
          <w:sz w:val="23"/>
          <w:szCs w:val="23"/>
        </w:rPr>
        <w:t>Mark the letter A, B, C, or D to indicate the correct arrangement of the sentences to make a meaningful paragraph/letter in each of the following questions.</w:t>
      </w:r>
    </w:p>
    <w:p w14:paraId="6FF35A67" w14:textId="77777777" w:rsidR="00B42F5B" w:rsidRPr="004F6D5A" w:rsidRDefault="00B42F5B">
      <w:pPr>
        <w:spacing w:line="300" w:lineRule="atLeast"/>
        <w:rPr>
          <w:rFonts w:ascii="Times New Roman" w:hAnsi="Times New Roman" w:cs="Times New Roman"/>
          <w:b/>
          <w:sz w:val="23"/>
          <w:szCs w:val="23"/>
        </w:rPr>
      </w:pPr>
      <w:bookmarkStart w:id="0" w:name="bookmark320"/>
      <w:bookmarkStart w:id="1" w:name="bookmark321"/>
      <w:bookmarkStart w:id="2" w:name="bookmark319"/>
      <w:r w:rsidRPr="004F6D5A">
        <w:rPr>
          <w:rFonts w:ascii="Times New Roman" w:hAnsi="Times New Roman" w:cs="Times New Roman"/>
          <w:b/>
          <w:sz w:val="23"/>
          <w:szCs w:val="23"/>
        </w:rPr>
        <w:t>Question 7:</w:t>
      </w:r>
      <w:bookmarkEnd w:id="0"/>
      <w:bookmarkEnd w:id="1"/>
      <w:bookmarkEnd w:id="2"/>
    </w:p>
    <w:p w14:paraId="65E00718" w14:textId="77777777" w:rsidR="00B42F5B" w:rsidRPr="004F6D5A" w:rsidRDefault="00B42F5B">
      <w:pPr>
        <w:spacing w:line="300" w:lineRule="atLeast"/>
        <w:rPr>
          <w:rFonts w:ascii="Times New Roman" w:hAnsi="Times New Roman" w:cs="Times New Roman"/>
          <w:sz w:val="23"/>
          <w:szCs w:val="23"/>
        </w:rPr>
      </w:pPr>
      <w:bookmarkStart w:id="3" w:name="bookmark322"/>
      <w:bookmarkEnd w:id="3"/>
      <w:r w:rsidRPr="004F6D5A">
        <w:rPr>
          <w:rFonts w:ascii="Times New Roman" w:hAnsi="Times New Roman" w:cs="Times New Roman"/>
          <w:sz w:val="23"/>
          <w:szCs w:val="23"/>
        </w:rPr>
        <w:t>a. Moreover, we discover their significant contributions or achievements, seeing how they impacted the world.</w:t>
      </w:r>
    </w:p>
    <w:p w14:paraId="5E7D104A" w14:textId="77777777" w:rsidR="00B42F5B" w:rsidRPr="004F6D5A" w:rsidRDefault="00B42F5B">
      <w:pPr>
        <w:spacing w:line="300" w:lineRule="atLeast"/>
        <w:rPr>
          <w:rFonts w:ascii="Times New Roman" w:hAnsi="Times New Roman" w:cs="Times New Roman"/>
          <w:sz w:val="23"/>
          <w:szCs w:val="23"/>
        </w:rPr>
      </w:pPr>
      <w:bookmarkStart w:id="4" w:name="bookmark323"/>
      <w:bookmarkEnd w:id="4"/>
      <w:r w:rsidRPr="004F6D5A">
        <w:rPr>
          <w:rFonts w:ascii="Times New Roman" w:hAnsi="Times New Roman" w:cs="Times New Roman"/>
          <w:sz w:val="23"/>
          <w:szCs w:val="23"/>
        </w:rPr>
        <w:t xml:space="preserve">b. Secondly, exploring their marriages and </w:t>
      </w:r>
      <w:proofErr w:type="gramStart"/>
      <w:r w:rsidRPr="004F6D5A">
        <w:rPr>
          <w:rFonts w:ascii="Times New Roman" w:hAnsi="Times New Roman" w:cs="Times New Roman"/>
          <w:sz w:val="23"/>
          <w:szCs w:val="23"/>
        </w:rPr>
        <w:t>families</w:t>
      </w:r>
      <w:proofErr w:type="gramEnd"/>
      <w:r w:rsidRPr="004F6D5A">
        <w:rPr>
          <w:rFonts w:ascii="Times New Roman" w:hAnsi="Times New Roman" w:cs="Times New Roman"/>
          <w:sz w:val="23"/>
          <w:szCs w:val="23"/>
        </w:rPr>
        <w:t xml:space="preserve"> gives us information about their personal lives and the support systems they had.</w:t>
      </w:r>
    </w:p>
    <w:p w14:paraId="7EE6C849" w14:textId="77777777" w:rsidR="00B42F5B" w:rsidRPr="004F6D5A" w:rsidRDefault="00B42F5B">
      <w:pPr>
        <w:spacing w:line="300" w:lineRule="atLeast"/>
        <w:rPr>
          <w:rFonts w:ascii="Times New Roman" w:hAnsi="Times New Roman" w:cs="Times New Roman"/>
          <w:sz w:val="23"/>
          <w:szCs w:val="23"/>
        </w:rPr>
      </w:pPr>
      <w:bookmarkStart w:id="5" w:name="bookmark324"/>
      <w:bookmarkEnd w:id="5"/>
      <w:r w:rsidRPr="004F6D5A">
        <w:rPr>
          <w:rFonts w:ascii="Times New Roman" w:hAnsi="Times New Roman" w:cs="Times New Roman"/>
          <w:sz w:val="23"/>
          <w:szCs w:val="23"/>
        </w:rPr>
        <w:t>c. Biographies of famous people teach us many things.</w:t>
      </w:r>
    </w:p>
    <w:p w14:paraId="769E9DD0" w14:textId="77777777" w:rsidR="00B42F5B" w:rsidRPr="004F6D5A" w:rsidRDefault="00B42F5B">
      <w:pPr>
        <w:spacing w:line="300" w:lineRule="atLeast"/>
        <w:rPr>
          <w:rFonts w:ascii="Times New Roman" w:hAnsi="Times New Roman" w:cs="Times New Roman"/>
          <w:sz w:val="23"/>
          <w:szCs w:val="23"/>
        </w:rPr>
      </w:pPr>
      <w:bookmarkStart w:id="6" w:name="bookmark325"/>
      <w:bookmarkEnd w:id="6"/>
      <w:r w:rsidRPr="004F6D5A">
        <w:rPr>
          <w:rFonts w:ascii="Times New Roman" w:hAnsi="Times New Roman" w:cs="Times New Roman"/>
          <w:sz w:val="23"/>
          <w:szCs w:val="23"/>
        </w:rPr>
        <w:t>d. Finally, learning about their health issues helps us understand the challenges they faced.</w:t>
      </w:r>
    </w:p>
    <w:p w14:paraId="3E193A29" w14:textId="77777777" w:rsidR="00B42F5B" w:rsidRPr="004F6D5A" w:rsidRDefault="00B42F5B">
      <w:pPr>
        <w:spacing w:line="300" w:lineRule="atLeast"/>
        <w:rPr>
          <w:rFonts w:ascii="Times New Roman" w:hAnsi="Times New Roman" w:cs="Times New Roman"/>
          <w:sz w:val="23"/>
          <w:szCs w:val="23"/>
        </w:rPr>
      </w:pPr>
      <w:bookmarkStart w:id="7" w:name="bookmark326"/>
      <w:bookmarkEnd w:id="7"/>
      <w:r w:rsidRPr="004F6D5A">
        <w:rPr>
          <w:rFonts w:ascii="Times New Roman" w:hAnsi="Times New Roman" w:cs="Times New Roman"/>
          <w:sz w:val="23"/>
          <w:szCs w:val="23"/>
        </w:rPr>
        <w:t>e. First, we learn about their early life and education, understanding how their childhood shaped their future</w:t>
      </w:r>
    </w:p>
    <w:p w14:paraId="68D90BA3" w14:textId="77777777" w:rsidR="00B42F5B" w:rsidRPr="004F6D5A" w:rsidRDefault="00B42F5B">
      <w:pPr>
        <w:spacing w:line="300" w:lineRule="atLeast"/>
        <w:ind w:firstLine="720"/>
        <w:rPr>
          <w:rFonts w:ascii="Times New Roman" w:hAnsi="Times New Roman" w:cs="Times New Roman"/>
          <w:sz w:val="23"/>
          <w:szCs w:val="23"/>
        </w:rPr>
      </w:pPr>
      <w:r w:rsidRPr="004F6D5A">
        <w:rPr>
          <w:rFonts w:ascii="Times New Roman" w:hAnsi="Times New Roman" w:cs="Times New Roman"/>
          <w:sz w:val="23"/>
          <w:szCs w:val="23"/>
        </w:rPr>
        <w:t>A. e-b-a-d-c</w:t>
      </w:r>
      <w:r w:rsidRPr="004F6D5A">
        <w:rPr>
          <w:rFonts w:ascii="Times New Roman" w:hAnsi="Times New Roman" w:cs="Times New Roman"/>
          <w:sz w:val="23"/>
          <w:szCs w:val="23"/>
        </w:rPr>
        <w:tab/>
      </w:r>
      <w:r w:rsidRPr="004F6D5A">
        <w:rPr>
          <w:rFonts w:ascii="Times New Roman" w:hAnsi="Times New Roman" w:cs="Times New Roman"/>
          <w:sz w:val="23"/>
          <w:szCs w:val="23"/>
        </w:rPr>
        <w:tab/>
        <w:t>B. c-e-b-a-d</w:t>
      </w:r>
      <w:r w:rsidRPr="004F6D5A">
        <w:rPr>
          <w:rFonts w:ascii="Times New Roman" w:hAnsi="Times New Roman" w:cs="Times New Roman"/>
          <w:sz w:val="23"/>
          <w:szCs w:val="23"/>
        </w:rPr>
        <w:tab/>
      </w:r>
      <w:r w:rsidRPr="004F6D5A">
        <w:rPr>
          <w:rFonts w:ascii="Times New Roman" w:hAnsi="Times New Roman" w:cs="Times New Roman"/>
          <w:sz w:val="23"/>
          <w:szCs w:val="23"/>
        </w:rPr>
        <w:tab/>
        <w:t>C. e-b-c-a-d</w:t>
      </w:r>
      <w:r w:rsidRPr="004F6D5A">
        <w:rPr>
          <w:rFonts w:ascii="Times New Roman" w:hAnsi="Times New Roman" w:cs="Times New Roman"/>
          <w:sz w:val="23"/>
          <w:szCs w:val="23"/>
        </w:rPr>
        <w:tab/>
      </w:r>
      <w:r w:rsidRPr="004F6D5A">
        <w:rPr>
          <w:rFonts w:ascii="Times New Roman" w:hAnsi="Times New Roman" w:cs="Times New Roman"/>
          <w:sz w:val="23"/>
          <w:szCs w:val="23"/>
        </w:rPr>
        <w:tab/>
        <w:t>D. c-e-b-d-a</w:t>
      </w:r>
    </w:p>
    <w:p w14:paraId="69A056C3" w14:textId="77777777" w:rsidR="00B42F5B" w:rsidRPr="004F6D5A" w:rsidRDefault="00B42F5B">
      <w:pPr>
        <w:spacing w:line="300" w:lineRule="atLeast"/>
        <w:rPr>
          <w:rFonts w:ascii="Times New Roman" w:hAnsi="Times New Roman" w:cs="Times New Roman"/>
          <w:b/>
          <w:sz w:val="23"/>
          <w:szCs w:val="23"/>
        </w:rPr>
      </w:pPr>
      <w:bookmarkStart w:id="8" w:name="bookmark327"/>
      <w:bookmarkStart w:id="9" w:name="bookmark328"/>
      <w:bookmarkStart w:id="10" w:name="bookmark329"/>
      <w:r w:rsidRPr="004F6D5A">
        <w:rPr>
          <w:rFonts w:ascii="Times New Roman" w:hAnsi="Times New Roman" w:cs="Times New Roman"/>
          <w:b/>
          <w:sz w:val="23"/>
          <w:szCs w:val="23"/>
        </w:rPr>
        <w:t>Question 8:</w:t>
      </w:r>
      <w:bookmarkEnd w:id="8"/>
      <w:bookmarkEnd w:id="9"/>
      <w:bookmarkEnd w:id="10"/>
    </w:p>
    <w:p w14:paraId="472D5BEB" w14:textId="77777777" w:rsidR="00B42F5B" w:rsidRPr="004F6D5A" w:rsidRDefault="00B42F5B">
      <w:pPr>
        <w:spacing w:line="300" w:lineRule="atLeast"/>
        <w:rPr>
          <w:rFonts w:ascii="Times New Roman" w:hAnsi="Times New Roman" w:cs="Times New Roman"/>
          <w:sz w:val="23"/>
          <w:szCs w:val="23"/>
        </w:rPr>
      </w:pPr>
      <w:bookmarkStart w:id="11" w:name="bookmark330"/>
      <w:bookmarkEnd w:id="11"/>
      <w:r w:rsidRPr="004F6D5A">
        <w:rPr>
          <w:rFonts w:ascii="Times New Roman" w:hAnsi="Times New Roman" w:cs="Times New Roman"/>
          <w:sz w:val="23"/>
          <w:szCs w:val="23"/>
        </w:rPr>
        <w:t>a. I hope you find Kim Dong’s biography as inspiring as I did and hope to hear from you soon.</w:t>
      </w:r>
    </w:p>
    <w:p w14:paraId="322C217C" w14:textId="77777777" w:rsidR="00B42F5B" w:rsidRPr="004F6D5A" w:rsidRDefault="00B42F5B">
      <w:pPr>
        <w:spacing w:line="300" w:lineRule="atLeast"/>
        <w:rPr>
          <w:rFonts w:ascii="Times New Roman" w:hAnsi="Times New Roman" w:cs="Times New Roman"/>
          <w:sz w:val="23"/>
          <w:szCs w:val="23"/>
        </w:rPr>
      </w:pPr>
      <w:bookmarkStart w:id="12" w:name="bookmark331"/>
      <w:bookmarkEnd w:id="12"/>
      <w:r w:rsidRPr="004F6D5A">
        <w:rPr>
          <w:rFonts w:ascii="Times New Roman" w:hAnsi="Times New Roman" w:cs="Times New Roman"/>
          <w:sz w:val="23"/>
          <w:szCs w:val="23"/>
        </w:rPr>
        <w:t>b. Hi Anna,</w:t>
      </w:r>
    </w:p>
    <w:p w14:paraId="620D6717" w14:textId="77777777" w:rsidR="00B42F5B" w:rsidRPr="004F6D5A" w:rsidRDefault="00B42F5B">
      <w:pPr>
        <w:spacing w:line="300" w:lineRule="atLeast"/>
        <w:rPr>
          <w:rFonts w:ascii="Times New Roman" w:hAnsi="Times New Roman" w:cs="Times New Roman"/>
          <w:sz w:val="23"/>
          <w:szCs w:val="23"/>
        </w:rPr>
      </w:pPr>
      <w:bookmarkStart w:id="13" w:name="bookmark332"/>
      <w:bookmarkEnd w:id="13"/>
      <w:r w:rsidRPr="004F6D5A">
        <w:rPr>
          <w:rFonts w:ascii="Times New Roman" w:hAnsi="Times New Roman" w:cs="Times New Roman"/>
          <w:sz w:val="23"/>
          <w:szCs w:val="23"/>
        </w:rPr>
        <w:t>c. He was a remarkable figure in Vietnamese history, known for his bravery and dedication to the country.</w:t>
      </w:r>
    </w:p>
    <w:p w14:paraId="3738BD6A" w14:textId="77777777" w:rsidR="00B42F5B" w:rsidRPr="004F6D5A" w:rsidRDefault="00B42F5B">
      <w:pPr>
        <w:spacing w:line="300" w:lineRule="atLeast"/>
        <w:rPr>
          <w:rFonts w:ascii="Times New Roman" w:hAnsi="Times New Roman" w:cs="Times New Roman"/>
          <w:sz w:val="23"/>
          <w:szCs w:val="23"/>
        </w:rPr>
      </w:pPr>
      <w:bookmarkStart w:id="14" w:name="bookmark333"/>
      <w:bookmarkEnd w:id="14"/>
      <w:r w:rsidRPr="004F6D5A">
        <w:rPr>
          <w:rFonts w:ascii="Times New Roman" w:hAnsi="Times New Roman" w:cs="Times New Roman"/>
          <w:sz w:val="23"/>
          <w:szCs w:val="23"/>
        </w:rPr>
        <w:t>d. I hope this email finds you well. Today, I want to share with you the inspiring story of a Vietnamese hero, Kim Dong, whose real name is Nong Van Den.</w:t>
      </w:r>
    </w:p>
    <w:p w14:paraId="16C7601B" w14:textId="77777777" w:rsidR="00B42F5B" w:rsidRPr="004F6D5A" w:rsidRDefault="00B42F5B">
      <w:pPr>
        <w:spacing w:line="300" w:lineRule="atLeast"/>
        <w:rPr>
          <w:rFonts w:ascii="Times New Roman" w:hAnsi="Times New Roman" w:cs="Times New Roman"/>
          <w:sz w:val="23"/>
          <w:szCs w:val="23"/>
        </w:rPr>
      </w:pPr>
      <w:bookmarkStart w:id="15" w:name="bookmark334"/>
      <w:bookmarkEnd w:id="15"/>
      <w:r w:rsidRPr="004F6D5A">
        <w:rPr>
          <w:rFonts w:ascii="Times New Roman" w:hAnsi="Times New Roman" w:cs="Times New Roman"/>
          <w:sz w:val="23"/>
          <w:szCs w:val="23"/>
        </w:rPr>
        <w:t>e. At a young age, Kim Dong actively participated in the resistance war against the French. He died at the age of 14 while he was doing his duty.</w:t>
      </w:r>
    </w:p>
    <w:p w14:paraId="79BEA20E" w14:textId="77777777" w:rsidR="00B42F5B" w:rsidRPr="004F6D5A" w:rsidRDefault="00B42F5B">
      <w:pPr>
        <w:spacing w:line="300" w:lineRule="atLeast"/>
        <w:rPr>
          <w:rFonts w:ascii="Times New Roman" w:hAnsi="Times New Roman" w:cs="Times New Roman"/>
          <w:sz w:val="23"/>
          <w:szCs w:val="23"/>
        </w:rPr>
      </w:pPr>
      <w:bookmarkStart w:id="16" w:name="bookmark335"/>
      <w:bookmarkEnd w:id="16"/>
      <w:r w:rsidRPr="004F6D5A">
        <w:rPr>
          <w:rFonts w:ascii="Times New Roman" w:hAnsi="Times New Roman" w:cs="Times New Roman"/>
          <w:sz w:val="23"/>
          <w:szCs w:val="23"/>
        </w:rPr>
        <w:t>f. Born in 1929 in Na Ma village, Truong Ha commune, Ha Quang district, Cao Bang province, A Kim Dong grew up during the French colonial period.</w:t>
      </w:r>
    </w:p>
    <w:p w14:paraId="215BE069" w14:textId="77777777" w:rsidR="00B42F5B" w:rsidRPr="004F6D5A" w:rsidRDefault="00B42F5B">
      <w:pPr>
        <w:spacing w:line="300" w:lineRule="atLeast"/>
        <w:rPr>
          <w:rFonts w:ascii="Times New Roman" w:hAnsi="Times New Roman" w:cs="Times New Roman"/>
          <w:sz w:val="23"/>
          <w:szCs w:val="23"/>
        </w:rPr>
      </w:pPr>
      <w:bookmarkStart w:id="17" w:name="bookmark336"/>
      <w:bookmarkEnd w:id="17"/>
      <w:r w:rsidRPr="004F6D5A">
        <w:rPr>
          <w:rFonts w:ascii="Times New Roman" w:hAnsi="Times New Roman" w:cs="Times New Roman"/>
          <w:sz w:val="23"/>
          <w:szCs w:val="23"/>
        </w:rPr>
        <w:t xml:space="preserve">g. </w:t>
      </w:r>
      <w:proofErr w:type="gramStart"/>
      <w:r w:rsidRPr="004F6D5A">
        <w:rPr>
          <w:rFonts w:ascii="Times New Roman" w:hAnsi="Times New Roman" w:cs="Times New Roman"/>
          <w:sz w:val="23"/>
          <w:szCs w:val="23"/>
        </w:rPr>
        <w:t>Best</w:t>
      </w:r>
      <w:proofErr w:type="gramEnd"/>
      <w:r w:rsidRPr="004F6D5A">
        <w:rPr>
          <w:rFonts w:ascii="Times New Roman" w:hAnsi="Times New Roman" w:cs="Times New Roman"/>
          <w:sz w:val="23"/>
          <w:szCs w:val="23"/>
        </w:rPr>
        <w:t xml:space="preserve"> regards,</w:t>
      </w:r>
    </w:p>
    <w:p w14:paraId="5CBCD038" w14:textId="77777777" w:rsidR="00B42F5B" w:rsidRPr="004F6D5A" w:rsidRDefault="00B42F5B">
      <w:pPr>
        <w:spacing w:line="300" w:lineRule="atLeast"/>
        <w:ind w:firstLine="720"/>
        <w:rPr>
          <w:rFonts w:ascii="Times New Roman" w:hAnsi="Times New Roman" w:cs="Times New Roman"/>
          <w:sz w:val="23"/>
          <w:szCs w:val="23"/>
        </w:rPr>
      </w:pPr>
      <w:r w:rsidRPr="004F6D5A">
        <w:rPr>
          <w:rFonts w:ascii="Times New Roman" w:hAnsi="Times New Roman" w:cs="Times New Roman"/>
          <w:sz w:val="23"/>
          <w:szCs w:val="23"/>
        </w:rPr>
        <w:t>A. b-c-d-f-e-a-g</w:t>
      </w:r>
      <w:r w:rsidRPr="004F6D5A">
        <w:rPr>
          <w:rFonts w:ascii="Times New Roman" w:hAnsi="Times New Roman" w:cs="Times New Roman"/>
          <w:sz w:val="23"/>
          <w:szCs w:val="23"/>
        </w:rPr>
        <w:tab/>
        <w:t>B. b-d-c-e-f-a-g</w:t>
      </w:r>
      <w:r w:rsidRPr="004F6D5A">
        <w:rPr>
          <w:rFonts w:ascii="Times New Roman" w:hAnsi="Times New Roman" w:cs="Times New Roman"/>
          <w:sz w:val="23"/>
          <w:szCs w:val="23"/>
        </w:rPr>
        <w:tab/>
        <w:t>C. b-d-c-f-e-a-g</w:t>
      </w:r>
      <w:r w:rsidRPr="004F6D5A">
        <w:rPr>
          <w:rFonts w:ascii="Times New Roman" w:hAnsi="Times New Roman" w:cs="Times New Roman"/>
          <w:sz w:val="23"/>
          <w:szCs w:val="23"/>
        </w:rPr>
        <w:tab/>
        <w:t>D. b-d-c-a-f-e-g</w:t>
      </w:r>
    </w:p>
    <w:p w14:paraId="528CD766" w14:textId="77777777" w:rsidR="00B42F5B" w:rsidRPr="004F6D5A" w:rsidRDefault="00B42F5B">
      <w:pPr>
        <w:outlineLvl w:val="0"/>
        <w:rPr>
          <w:rFonts w:ascii="Times New Roman" w:eastAsia="Times New Roman" w:hAnsi="Times New Roman" w:cs="Times New Roman"/>
          <w:b/>
          <w:bCs/>
          <w:kern w:val="36"/>
          <w:sz w:val="23"/>
          <w:szCs w:val="23"/>
        </w:rPr>
      </w:pPr>
      <w:r w:rsidRPr="004F6D5A">
        <w:rPr>
          <w:rFonts w:ascii="Times New Roman" w:eastAsia="Times New Roman" w:hAnsi="Times New Roman" w:cs="Times New Roman"/>
          <w:b/>
          <w:bCs/>
          <w:kern w:val="36"/>
          <w:sz w:val="23"/>
          <w:szCs w:val="23"/>
        </w:rPr>
        <w:t>Question 9.</w:t>
      </w:r>
    </w:p>
    <w:p w14:paraId="003042D8"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a) Therefore, we recommend that you put the suggested solutions into practice as soon as possible.</w:t>
      </w:r>
    </w:p>
    <w:p w14:paraId="56810354"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b) Third, we recommend that we make use of plastic waste in arts and crafts projects, for example, for making plant pots or bird feeders.</w:t>
      </w:r>
    </w:p>
    <w:p w14:paraId="2E698376"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c) Second, the Youth Union should hold regular sessions to teach students how to recycle properly.</w:t>
      </w:r>
    </w:p>
    <w:p w14:paraId="20E514D8"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d) This report suggests three main solutions to the problem of single-use products in our school.</w:t>
      </w:r>
    </w:p>
    <w:p w14:paraId="0F5D672E"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e) First, we suggest that the school should provide more recycling bins.</w:t>
      </w:r>
    </w:p>
    <w:p w14:paraId="0D4C18D8" w14:textId="77777777" w:rsidR="00B42F5B" w:rsidRPr="004F6D5A" w:rsidRDefault="00B42F5B">
      <w:pPr>
        <w:tabs>
          <w:tab w:val="left" w:pos="720"/>
        </w:tabs>
        <w:rPr>
          <w:rFonts w:ascii="Times New Roman" w:eastAsia="Times New Roman" w:hAnsi="Times New Roman" w:cs="Times New Roman"/>
          <w:color w:val="000000"/>
          <w:sz w:val="23"/>
          <w:szCs w:val="23"/>
        </w:rPr>
      </w:pPr>
      <w:r w:rsidRPr="004F6D5A">
        <w:rPr>
          <w:rFonts w:ascii="Times New Roman" w:eastAsia="Times New Roman" w:hAnsi="Times New Roman" w:cs="Times New Roman"/>
          <w:color w:val="000000"/>
          <w:sz w:val="23"/>
          <w:szCs w:val="23"/>
        </w:rPr>
        <w:t>f) Reusing and recycling single-use plastics will lead to a greener school environment and help promote a green lifestyle among young people.</w:t>
      </w:r>
    </w:p>
    <w:p w14:paraId="3B61D4BC" w14:textId="77777777" w:rsidR="00B42F5B" w:rsidRPr="004F6D5A" w:rsidRDefault="00B42F5B">
      <w:pPr>
        <w:rPr>
          <w:rFonts w:ascii="Times New Roman" w:eastAsia="Times New Roman" w:hAnsi="Times New Roman" w:cs="Times New Roman"/>
          <w:sz w:val="23"/>
          <w:szCs w:val="23"/>
        </w:rPr>
      </w:pPr>
      <w:r w:rsidRPr="004F6D5A">
        <w:rPr>
          <w:rFonts w:ascii="Times New Roman" w:eastAsia="Times New Roman" w:hAnsi="Times New Roman" w:cs="Times New Roman"/>
          <w:b/>
          <w:bCs/>
          <w:sz w:val="23"/>
          <w:szCs w:val="23"/>
        </w:rPr>
        <w:t>A. </w:t>
      </w:r>
      <w:r w:rsidRPr="004F6D5A">
        <w:rPr>
          <w:rFonts w:ascii="Times New Roman" w:eastAsia="Times New Roman" w:hAnsi="Times New Roman" w:cs="Times New Roman"/>
          <w:sz w:val="23"/>
          <w:szCs w:val="23"/>
        </w:rPr>
        <w:t>d – e – c – f – b – a        </w:t>
      </w:r>
      <w:r w:rsidRPr="004F6D5A">
        <w:rPr>
          <w:rFonts w:ascii="Times New Roman" w:eastAsia="Times New Roman" w:hAnsi="Times New Roman" w:cs="Times New Roman"/>
          <w:b/>
          <w:bCs/>
          <w:sz w:val="23"/>
          <w:szCs w:val="23"/>
        </w:rPr>
        <w:t>B. </w:t>
      </w:r>
      <w:r w:rsidRPr="004F6D5A">
        <w:rPr>
          <w:rFonts w:ascii="Times New Roman" w:eastAsia="Times New Roman" w:hAnsi="Times New Roman" w:cs="Times New Roman"/>
          <w:sz w:val="23"/>
          <w:szCs w:val="23"/>
        </w:rPr>
        <w:t>d – e – c – b – a – f</w:t>
      </w:r>
    </w:p>
    <w:p w14:paraId="332B07F7" w14:textId="77777777" w:rsidR="00B42F5B" w:rsidRPr="004F6D5A" w:rsidRDefault="00B42F5B">
      <w:pPr>
        <w:rPr>
          <w:rFonts w:ascii="Times New Roman" w:eastAsia="Times New Roman" w:hAnsi="Times New Roman" w:cs="Times New Roman"/>
          <w:sz w:val="23"/>
          <w:szCs w:val="23"/>
        </w:rPr>
      </w:pPr>
      <w:r w:rsidRPr="004F6D5A">
        <w:rPr>
          <w:rFonts w:ascii="Times New Roman" w:eastAsia="Times New Roman" w:hAnsi="Times New Roman" w:cs="Times New Roman"/>
          <w:b/>
          <w:bCs/>
          <w:sz w:val="23"/>
          <w:szCs w:val="23"/>
        </w:rPr>
        <w:t>C. </w:t>
      </w:r>
      <w:r w:rsidRPr="004F6D5A">
        <w:rPr>
          <w:rFonts w:ascii="Times New Roman" w:eastAsia="Times New Roman" w:hAnsi="Times New Roman" w:cs="Times New Roman"/>
          <w:sz w:val="23"/>
          <w:szCs w:val="23"/>
        </w:rPr>
        <w:t>d – e – b – c – f – a        </w:t>
      </w:r>
      <w:r w:rsidRPr="004F6D5A">
        <w:rPr>
          <w:rFonts w:ascii="Times New Roman" w:eastAsia="Times New Roman" w:hAnsi="Times New Roman" w:cs="Times New Roman"/>
          <w:b/>
          <w:bCs/>
          <w:sz w:val="23"/>
          <w:szCs w:val="23"/>
        </w:rPr>
        <w:t>D. </w:t>
      </w:r>
      <w:r w:rsidRPr="004F6D5A">
        <w:rPr>
          <w:rFonts w:ascii="Times New Roman" w:eastAsia="Times New Roman" w:hAnsi="Times New Roman" w:cs="Times New Roman"/>
          <w:sz w:val="23"/>
          <w:szCs w:val="23"/>
        </w:rPr>
        <w:t>d – e – c – b – f – a</w:t>
      </w:r>
    </w:p>
    <w:p w14:paraId="14DD5624" w14:textId="77777777" w:rsidR="00B42F5B" w:rsidRPr="004F6D5A" w:rsidRDefault="00B42F5B">
      <w:pPr>
        <w:rPr>
          <w:rFonts w:ascii="Times New Roman" w:hAnsi="Times New Roman" w:cs="Times New Roman"/>
          <w:color w:val="333333"/>
          <w:sz w:val="23"/>
          <w:szCs w:val="23"/>
          <w:shd w:val="clear" w:color="auto" w:fill="FFFFFF"/>
        </w:rPr>
      </w:pPr>
      <w:r w:rsidRPr="004F6D5A">
        <w:rPr>
          <w:rFonts w:ascii="Times New Roman" w:hAnsi="Times New Roman" w:cs="Times New Roman"/>
          <w:b/>
          <w:bCs/>
          <w:color w:val="000000"/>
          <w:sz w:val="23"/>
          <w:szCs w:val="23"/>
          <w:lang w:val="vi-VN"/>
        </w:rPr>
        <w:t>Question 1</w:t>
      </w:r>
      <w:r w:rsidRPr="004F6D5A">
        <w:rPr>
          <w:rFonts w:ascii="Times New Roman" w:hAnsi="Times New Roman" w:cs="Times New Roman"/>
          <w:b/>
          <w:bCs/>
          <w:color w:val="000000"/>
          <w:sz w:val="23"/>
          <w:szCs w:val="23"/>
        </w:rPr>
        <w:t>0</w:t>
      </w:r>
    </w:p>
    <w:p w14:paraId="0A3E5A87" w14:textId="77777777" w:rsidR="00B42F5B" w:rsidRPr="004F6D5A" w:rsidRDefault="00B42F5B">
      <w:pPr>
        <w:rPr>
          <w:rFonts w:ascii="Times New Roman" w:hAnsi="Times New Roman" w:cs="Times New Roman"/>
          <w:color w:val="000000"/>
          <w:sz w:val="23"/>
          <w:szCs w:val="23"/>
          <w:lang w:val="vi-VN"/>
        </w:rPr>
      </w:pPr>
      <w:r w:rsidRPr="004F6D5A">
        <w:rPr>
          <w:rFonts w:ascii="Times New Roman" w:hAnsi="Times New Roman" w:cs="Times New Roman"/>
          <w:b/>
          <w:bCs/>
          <w:color w:val="000000"/>
          <w:sz w:val="23"/>
          <w:szCs w:val="23"/>
          <w:lang w:val="vi-VN"/>
        </w:rPr>
        <w:lastRenderedPageBreak/>
        <w:t xml:space="preserve">e. </w:t>
      </w:r>
      <w:r w:rsidRPr="004F6D5A">
        <w:rPr>
          <w:rFonts w:ascii="Times New Roman" w:hAnsi="Times New Roman" w:cs="Times New Roman"/>
          <w:color w:val="000000"/>
          <w:sz w:val="23"/>
          <w:szCs w:val="23"/>
          <w:lang w:val="vi-VN"/>
        </w:rPr>
        <w:t>So what dishes have you eaten?</w:t>
      </w:r>
    </w:p>
    <w:p w14:paraId="1523B068" w14:textId="77777777" w:rsidR="00B42F5B" w:rsidRPr="004F6D5A" w:rsidRDefault="00B42F5B">
      <w:pPr>
        <w:rPr>
          <w:rFonts w:ascii="Times New Roman" w:hAnsi="Times New Roman" w:cs="Times New Roman"/>
          <w:color w:val="000000"/>
          <w:sz w:val="23"/>
          <w:szCs w:val="23"/>
          <w:lang w:val="vi-VN"/>
        </w:rPr>
      </w:pPr>
      <w:r w:rsidRPr="004F6D5A">
        <w:rPr>
          <w:rFonts w:ascii="Times New Roman" w:hAnsi="Times New Roman" w:cs="Times New Roman"/>
          <w:b/>
          <w:bCs/>
          <w:color w:val="000000"/>
          <w:sz w:val="23"/>
          <w:szCs w:val="23"/>
          <w:lang w:val="vi-VN"/>
        </w:rPr>
        <w:t>b.</w:t>
      </w:r>
      <w:r w:rsidRPr="004F6D5A">
        <w:rPr>
          <w:rFonts w:ascii="Times New Roman" w:hAnsi="Times New Roman" w:cs="Times New Roman"/>
          <w:color w:val="000000"/>
          <w:sz w:val="23"/>
          <w:szCs w:val="23"/>
          <w:lang w:val="vi-VN"/>
        </w:rPr>
        <w:t xml:space="preserve"> Is this your first time coming to Vietnam?</w:t>
      </w:r>
    </w:p>
    <w:p w14:paraId="15334493" w14:textId="77777777" w:rsidR="00B42F5B" w:rsidRPr="004F6D5A" w:rsidRDefault="00B42F5B">
      <w:pPr>
        <w:rPr>
          <w:rFonts w:ascii="Times New Roman" w:hAnsi="Times New Roman" w:cs="Times New Roman"/>
          <w:color w:val="000000"/>
          <w:sz w:val="23"/>
          <w:szCs w:val="23"/>
          <w:lang w:val="vi-VN"/>
        </w:rPr>
      </w:pPr>
      <w:r w:rsidRPr="004F6D5A">
        <w:rPr>
          <w:rFonts w:ascii="Times New Roman" w:hAnsi="Times New Roman" w:cs="Times New Roman"/>
          <w:b/>
          <w:bCs/>
          <w:color w:val="000000"/>
          <w:sz w:val="23"/>
          <w:szCs w:val="23"/>
          <w:lang w:val="vi-VN"/>
        </w:rPr>
        <w:t>d.</w:t>
      </w:r>
      <w:r w:rsidRPr="004F6D5A">
        <w:rPr>
          <w:rFonts w:ascii="Times New Roman" w:hAnsi="Times New Roman" w:cs="Times New Roman"/>
          <w:color w:val="000000"/>
          <w:sz w:val="23"/>
          <w:szCs w:val="23"/>
          <w:lang w:val="vi-VN"/>
        </w:rPr>
        <w:t xml:space="preserve"> That's right. I am really impressed with Vietnamese cuisine. Everything is really delicious.</w:t>
      </w:r>
    </w:p>
    <w:p w14:paraId="6ADA771E" w14:textId="77777777" w:rsidR="00B42F5B" w:rsidRPr="004F6D5A" w:rsidRDefault="00B42F5B">
      <w:pPr>
        <w:rPr>
          <w:rFonts w:ascii="Times New Roman" w:hAnsi="Times New Roman" w:cs="Times New Roman"/>
          <w:color w:val="000000"/>
          <w:sz w:val="23"/>
          <w:szCs w:val="23"/>
          <w:lang w:val="vi-VN"/>
        </w:rPr>
      </w:pPr>
      <w:r w:rsidRPr="004F6D5A">
        <w:rPr>
          <w:rFonts w:ascii="Times New Roman" w:hAnsi="Times New Roman" w:cs="Times New Roman"/>
          <w:b/>
          <w:bCs/>
          <w:color w:val="000000"/>
          <w:sz w:val="23"/>
          <w:szCs w:val="23"/>
          <w:lang w:val="vi-VN"/>
        </w:rPr>
        <w:t>c.</w:t>
      </w:r>
      <w:r w:rsidRPr="004F6D5A">
        <w:rPr>
          <w:rFonts w:ascii="Times New Roman" w:hAnsi="Times New Roman" w:cs="Times New Roman"/>
          <w:color w:val="000000"/>
          <w:sz w:val="23"/>
          <w:szCs w:val="23"/>
          <w:lang w:val="vi-VN"/>
        </w:rPr>
        <w:t xml:space="preserve"> That's right. I have researched on youtube, tiktok and facebook.</w:t>
      </w:r>
    </w:p>
    <w:p w14:paraId="5A18B12F" w14:textId="77777777" w:rsidR="00B42F5B" w:rsidRPr="004F6D5A" w:rsidRDefault="00B42F5B">
      <w:pPr>
        <w:rPr>
          <w:rFonts w:ascii="Times New Roman" w:hAnsi="Times New Roman" w:cs="Times New Roman"/>
          <w:color w:val="000000"/>
          <w:sz w:val="23"/>
          <w:szCs w:val="23"/>
          <w:lang w:val="vi-VN"/>
        </w:rPr>
      </w:pPr>
      <w:r w:rsidRPr="004F6D5A">
        <w:rPr>
          <w:rFonts w:ascii="Times New Roman" w:hAnsi="Times New Roman" w:cs="Times New Roman"/>
          <w:b/>
          <w:bCs/>
          <w:color w:val="000000"/>
          <w:sz w:val="23"/>
          <w:szCs w:val="23"/>
          <w:lang w:val="vi-VN"/>
        </w:rPr>
        <w:t xml:space="preserve">a. </w:t>
      </w:r>
      <w:r w:rsidRPr="004F6D5A">
        <w:rPr>
          <w:rFonts w:ascii="Times New Roman" w:hAnsi="Times New Roman" w:cs="Times New Roman"/>
          <w:color w:val="000000"/>
          <w:sz w:val="23"/>
          <w:szCs w:val="23"/>
          <w:lang w:val="vi-VN"/>
        </w:rPr>
        <w:t>Oh. a lot. Quang noodles, Hanoi pho, Hanoi vermicelli, mixed rice paper and especially Hoi An Cao Lau is very tasty.</w:t>
      </w:r>
    </w:p>
    <w:p w14:paraId="00523883" w14:textId="77777777" w:rsidR="00B42F5B" w:rsidRPr="004F6D5A" w:rsidRDefault="00B42F5B">
      <w:pPr>
        <w:rPr>
          <w:rFonts w:ascii="Times New Roman" w:hAnsi="Times New Roman" w:cs="Times New Roman"/>
          <w:b/>
          <w:bCs/>
          <w:color w:val="000000"/>
          <w:sz w:val="23"/>
          <w:szCs w:val="23"/>
          <w:shd w:val="clear" w:color="auto" w:fill="FFFFFF"/>
          <w:lang w:val="vi-VN"/>
        </w:rPr>
      </w:pPr>
      <w:r w:rsidRPr="004F6D5A">
        <w:rPr>
          <w:rFonts w:ascii="Times New Roman" w:hAnsi="Times New Roman" w:cs="Times New Roman"/>
          <w:b/>
          <w:bCs/>
          <w:color w:val="000000"/>
          <w:sz w:val="23"/>
          <w:szCs w:val="23"/>
          <w:lang w:val="vi-VN"/>
        </w:rPr>
        <w:t xml:space="preserve">f. </w:t>
      </w:r>
      <w:r w:rsidRPr="004F6D5A">
        <w:rPr>
          <w:rFonts w:ascii="Times New Roman" w:hAnsi="Times New Roman" w:cs="Times New Roman"/>
          <w:color w:val="000000"/>
          <w:sz w:val="23"/>
          <w:szCs w:val="23"/>
          <w:lang w:val="vi-VN"/>
        </w:rPr>
        <w:t>I'm sure you've learned about Vietnam's culinary culture before coming here, right.</w:t>
      </w:r>
    </w:p>
    <w:p w14:paraId="6D4EA44C" w14:textId="77777777" w:rsidR="00B42F5B" w:rsidRPr="004F6D5A" w:rsidRDefault="00B42F5B">
      <w:pPr>
        <w:rPr>
          <w:rFonts w:ascii="Times New Roman" w:hAnsi="Times New Roman" w:cs="Times New Roman"/>
          <w:b/>
          <w:bCs/>
          <w:color w:val="333333"/>
          <w:sz w:val="23"/>
          <w:szCs w:val="23"/>
          <w:shd w:val="clear" w:color="auto" w:fill="FFFFFF"/>
          <w:lang w:val="vi-VN"/>
        </w:rPr>
      </w:pPr>
      <w:r w:rsidRPr="004F6D5A">
        <w:rPr>
          <w:rFonts w:ascii="Times New Roman" w:hAnsi="Times New Roman" w:cs="Times New Roman"/>
          <w:b/>
          <w:bCs/>
          <w:color w:val="000000"/>
          <w:sz w:val="23"/>
          <w:szCs w:val="23"/>
          <w:shd w:val="clear" w:color="auto" w:fill="FFFFFF"/>
          <w:lang w:val="vi-VN"/>
        </w:rPr>
        <w:t>A. b-e-d-a-c-f</w:t>
      </w:r>
      <w:r w:rsidRPr="004F6D5A">
        <w:rPr>
          <w:rFonts w:ascii="Times New Roman" w:hAnsi="Times New Roman" w:cs="Times New Roman"/>
          <w:b/>
          <w:bCs/>
          <w:color w:val="FF0000"/>
          <w:sz w:val="23"/>
          <w:szCs w:val="23"/>
          <w:shd w:val="clear" w:color="auto" w:fill="FFFFFF"/>
          <w:lang w:val="vi-VN"/>
        </w:rPr>
        <w:tab/>
      </w:r>
      <w:r w:rsidRPr="004F6D5A">
        <w:rPr>
          <w:rFonts w:ascii="Times New Roman" w:hAnsi="Times New Roman" w:cs="Times New Roman"/>
          <w:b/>
          <w:bCs/>
          <w:color w:val="333333"/>
          <w:sz w:val="23"/>
          <w:szCs w:val="23"/>
          <w:shd w:val="clear" w:color="auto" w:fill="FFFFFF"/>
          <w:lang w:val="vi-VN"/>
        </w:rPr>
        <w:tab/>
      </w:r>
      <w:r w:rsidRPr="004F6D5A">
        <w:rPr>
          <w:rFonts w:ascii="Times New Roman" w:hAnsi="Times New Roman" w:cs="Times New Roman"/>
          <w:b/>
          <w:bCs/>
          <w:color w:val="333333"/>
          <w:sz w:val="23"/>
          <w:szCs w:val="23"/>
          <w:shd w:val="clear" w:color="auto" w:fill="FFFFFF"/>
          <w:lang w:val="vi-VN"/>
        </w:rPr>
        <w:tab/>
      </w:r>
      <w:r w:rsidRPr="004F6D5A">
        <w:rPr>
          <w:rFonts w:ascii="Times New Roman" w:hAnsi="Times New Roman" w:cs="Times New Roman"/>
          <w:b/>
          <w:bCs/>
          <w:color w:val="000000"/>
          <w:sz w:val="23"/>
          <w:szCs w:val="23"/>
          <w:shd w:val="clear" w:color="auto" w:fill="FFFFFF"/>
          <w:lang w:val="vi-VN"/>
        </w:rPr>
        <w:t>B. e-b-d-c-a-f</w:t>
      </w:r>
      <w:r w:rsidRPr="004F6D5A">
        <w:rPr>
          <w:rFonts w:ascii="Times New Roman" w:hAnsi="Times New Roman" w:cs="Times New Roman"/>
          <w:b/>
          <w:bCs/>
          <w:color w:val="000000"/>
          <w:sz w:val="23"/>
          <w:szCs w:val="23"/>
          <w:shd w:val="clear" w:color="auto" w:fill="FFFFFF"/>
          <w:lang w:val="vi-VN"/>
        </w:rPr>
        <w:tab/>
      </w:r>
      <w:r w:rsidRPr="004F6D5A">
        <w:rPr>
          <w:rFonts w:ascii="Times New Roman" w:hAnsi="Times New Roman" w:cs="Times New Roman"/>
          <w:b/>
          <w:bCs/>
          <w:color w:val="333333"/>
          <w:sz w:val="23"/>
          <w:szCs w:val="23"/>
          <w:shd w:val="clear" w:color="auto" w:fill="FFFFFF"/>
          <w:lang w:val="vi-VN"/>
        </w:rPr>
        <w:tab/>
      </w:r>
      <w:r w:rsidRPr="004F6D5A">
        <w:rPr>
          <w:rFonts w:ascii="Times New Roman" w:hAnsi="Times New Roman" w:cs="Times New Roman"/>
          <w:b/>
          <w:bCs/>
          <w:color w:val="000000"/>
          <w:sz w:val="23"/>
          <w:szCs w:val="23"/>
          <w:shd w:val="clear" w:color="auto" w:fill="FFFFFF"/>
          <w:lang w:val="vi-VN"/>
        </w:rPr>
        <w:t>C. f-d-a-e-b-c</w:t>
      </w:r>
      <w:r w:rsidRPr="004F6D5A">
        <w:rPr>
          <w:rFonts w:ascii="Times New Roman" w:hAnsi="Times New Roman" w:cs="Times New Roman"/>
          <w:b/>
          <w:bCs/>
          <w:color w:val="000000"/>
          <w:sz w:val="23"/>
          <w:szCs w:val="23"/>
          <w:shd w:val="clear" w:color="auto" w:fill="FFFFFF"/>
          <w:lang w:val="vi-VN"/>
        </w:rPr>
        <w:tab/>
      </w:r>
      <w:r w:rsidRPr="004F6D5A">
        <w:rPr>
          <w:rFonts w:ascii="Times New Roman" w:hAnsi="Times New Roman" w:cs="Times New Roman"/>
          <w:b/>
          <w:bCs/>
          <w:color w:val="333333"/>
          <w:sz w:val="23"/>
          <w:szCs w:val="23"/>
          <w:shd w:val="clear" w:color="auto" w:fill="FFFFFF"/>
          <w:lang w:val="vi-VN"/>
        </w:rPr>
        <w:tab/>
        <w:t>D. b-d-e-a-f-c</w:t>
      </w:r>
    </w:p>
    <w:p w14:paraId="7D01E5FA" w14:textId="77777777" w:rsidR="00B42F5B" w:rsidRPr="004F6D5A" w:rsidRDefault="00B42F5B">
      <w:pPr>
        <w:spacing w:line="300" w:lineRule="atLeast"/>
        <w:rPr>
          <w:rFonts w:ascii="Times New Roman" w:hAnsi="Times New Roman" w:cs="Times New Roman"/>
          <w:b/>
          <w:bCs/>
          <w:i/>
          <w:iCs/>
          <w:sz w:val="23"/>
          <w:szCs w:val="23"/>
          <w:u w:val="single"/>
        </w:rPr>
      </w:pPr>
      <w:r w:rsidRPr="004F6D5A">
        <w:rPr>
          <w:rFonts w:ascii="Times New Roman" w:hAnsi="Times New Roman" w:cs="Times New Roman"/>
          <w:b/>
          <w:bCs/>
          <w:i/>
          <w:iCs/>
          <w:sz w:val="23"/>
          <w:szCs w:val="23"/>
          <w:u w:val="single"/>
        </w:rPr>
        <w:t>Part 2:</w:t>
      </w:r>
    </w:p>
    <w:p w14:paraId="4CE0A553" w14:textId="77777777" w:rsidR="00B42F5B" w:rsidRPr="004F6D5A" w:rsidRDefault="00B42F5B">
      <w:pPr>
        <w:numPr>
          <w:ilvl w:val="0"/>
          <w:numId w:val="3"/>
        </w:numPr>
        <w:rPr>
          <w:rFonts w:ascii="Times New Roman" w:hAnsi="Times New Roman" w:cs="Times New Roman"/>
          <w:b/>
          <w:i/>
          <w:sz w:val="23"/>
          <w:szCs w:val="23"/>
        </w:rPr>
      </w:pPr>
      <w:r w:rsidRPr="004F6D5A">
        <w:rPr>
          <w:rFonts w:ascii="Times New Roman" w:hAnsi="Times New Roman" w:cs="Times New Roman"/>
          <w:b/>
          <w:i/>
          <w:sz w:val="23"/>
          <w:szCs w:val="23"/>
        </w:rPr>
        <w:t xml:space="preserve">Read the following advertisement/school announcements and mark the letter A, B, C or D on your answer sheet to indicate the correct option that best fits each of the numbered blanks </w:t>
      </w:r>
    </w:p>
    <w:tbl>
      <w:tblPr>
        <w:tblW w:w="10348" w:type="dxa"/>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10348"/>
      </w:tblGrid>
      <w:tr w:rsidR="00795FC1" w:rsidRPr="004F6D5A" w14:paraId="591A06EB" w14:textId="77777777">
        <w:tc>
          <w:tcPr>
            <w:tcW w:w="10348" w:type="dxa"/>
            <w:shd w:val="clear" w:color="auto" w:fill="FFFFFF"/>
          </w:tcPr>
          <w:p w14:paraId="61334495" w14:textId="77777777" w:rsidR="00B42F5B" w:rsidRPr="004F6D5A" w:rsidRDefault="00B42F5B">
            <w:pPr>
              <w:jc w:val="center"/>
              <w:rPr>
                <w:rFonts w:ascii="Times New Roman" w:hAnsi="Times New Roman" w:cs="Times New Roman"/>
                <w:b/>
                <w:sz w:val="23"/>
                <w:szCs w:val="23"/>
              </w:rPr>
            </w:pPr>
            <w:r w:rsidRPr="004F6D5A">
              <w:rPr>
                <w:rFonts w:ascii="Times New Roman" w:hAnsi="Times New Roman" w:cs="Times New Roman"/>
                <w:b/>
                <w:sz w:val="23"/>
                <w:szCs w:val="23"/>
              </w:rPr>
              <w:t>Ho Chi Minh Mausoleum Tour!</w:t>
            </w:r>
          </w:p>
          <w:p w14:paraId="06DAE365" w14:textId="77777777"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Join us on a journey through Vietnam's history with a tour of Ho Chi Minh Mausoleum!</w:t>
            </w:r>
          </w:p>
          <w:p w14:paraId="16525650" w14:textId="77777777" w:rsidR="00B42F5B" w:rsidRPr="004F6D5A" w:rsidRDefault="00B42F5B">
            <w:pPr>
              <w:rPr>
                <w:rFonts w:ascii="Times New Roman" w:hAnsi="Times New Roman" w:cs="Times New Roman"/>
                <w:i/>
                <w:sz w:val="23"/>
                <w:szCs w:val="23"/>
              </w:rPr>
            </w:pPr>
            <w:r w:rsidRPr="004F6D5A">
              <w:rPr>
                <w:rFonts w:ascii="Times New Roman" w:hAnsi="Times New Roman" w:cs="Times New Roman"/>
                <w:i/>
                <w:sz w:val="23"/>
                <w:szCs w:val="23"/>
              </w:rPr>
              <w:t>In our tour, you can:</w:t>
            </w:r>
          </w:p>
          <w:p w14:paraId="6FC5EC83" w14:textId="77777777"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 xml:space="preserve">● Discover the </w:t>
            </w:r>
            <w:r w:rsidRPr="004F6D5A">
              <w:rPr>
                <w:rFonts w:ascii="Times New Roman" w:hAnsi="Times New Roman" w:cs="Times New Roman"/>
                <w:b/>
                <w:sz w:val="23"/>
                <w:szCs w:val="23"/>
              </w:rPr>
              <w:t>(1) ________</w:t>
            </w:r>
            <w:r w:rsidRPr="004F6D5A">
              <w:rPr>
                <w:rFonts w:ascii="Times New Roman" w:hAnsi="Times New Roman" w:cs="Times New Roman"/>
                <w:sz w:val="23"/>
                <w:szCs w:val="23"/>
              </w:rPr>
              <w:t xml:space="preserve"> of Ho Chi Minh, the founder of modern Vietnam and a key figure in the country's struggle for independence.</w:t>
            </w:r>
          </w:p>
          <w:p w14:paraId="170F594D" w14:textId="1A798584"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 xml:space="preserve">● Explore </w:t>
            </w:r>
            <w:r w:rsidR="00BD4A66" w:rsidRPr="004F6D5A">
              <w:rPr>
                <w:rFonts w:ascii="Times New Roman" w:hAnsi="Times New Roman" w:cs="Times New Roman"/>
                <w:b/>
                <w:sz w:val="23"/>
                <w:szCs w:val="23"/>
              </w:rPr>
              <w:t>(2) ______</w:t>
            </w:r>
            <w:proofErr w:type="gramStart"/>
            <w:r w:rsidR="00BD4A66" w:rsidRPr="004F6D5A">
              <w:rPr>
                <w:rFonts w:ascii="Times New Roman" w:hAnsi="Times New Roman" w:cs="Times New Roman"/>
                <w:b/>
                <w:sz w:val="23"/>
                <w:szCs w:val="23"/>
              </w:rPr>
              <w:t>_</w:t>
            </w:r>
            <w:r w:rsidR="00BD4A66" w:rsidRPr="004F6D5A">
              <w:rPr>
                <w:rFonts w:ascii="Times New Roman" w:hAnsi="Times New Roman" w:cs="Times New Roman"/>
                <w:sz w:val="23"/>
                <w:szCs w:val="23"/>
              </w:rPr>
              <w:t xml:space="preserve"> </w:t>
            </w:r>
            <w:r w:rsidRPr="004F6D5A">
              <w:rPr>
                <w:rFonts w:ascii="Times New Roman" w:hAnsi="Times New Roman" w:cs="Times New Roman"/>
                <w:sz w:val="23"/>
                <w:szCs w:val="23"/>
              </w:rPr>
              <w:t xml:space="preserve"> impressive</w:t>
            </w:r>
            <w:proofErr w:type="gramEnd"/>
            <w:r w:rsidRPr="004F6D5A">
              <w:rPr>
                <w:rFonts w:ascii="Times New Roman" w:hAnsi="Times New Roman" w:cs="Times New Roman"/>
                <w:sz w:val="23"/>
                <w:szCs w:val="23"/>
              </w:rPr>
              <w:t xml:space="preserve"> structure of the mausoleum, where Ho Chi Minh's body is preserved.</w:t>
            </w:r>
          </w:p>
          <w:p w14:paraId="42E18E41" w14:textId="77777777"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 xml:space="preserve">● Learn </w:t>
            </w:r>
            <w:r w:rsidRPr="004F6D5A">
              <w:rPr>
                <w:rFonts w:ascii="Times New Roman" w:hAnsi="Times New Roman" w:cs="Times New Roman"/>
                <w:b/>
                <w:sz w:val="23"/>
                <w:szCs w:val="23"/>
              </w:rPr>
              <w:t>(3) ________</w:t>
            </w:r>
            <w:r w:rsidRPr="004F6D5A">
              <w:rPr>
                <w:rFonts w:ascii="Times New Roman" w:hAnsi="Times New Roman" w:cs="Times New Roman"/>
                <w:sz w:val="23"/>
                <w:szCs w:val="23"/>
              </w:rPr>
              <w:t xml:space="preserve"> the life and achievements of Ho Chi Minh from our expert guides.</w:t>
            </w:r>
          </w:p>
          <w:p w14:paraId="621B1EB1" w14:textId="77777777" w:rsidR="00B42F5B" w:rsidRPr="004F6D5A" w:rsidRDefault="00B42F5B">
            <w:pPr>
              <w:rPr>
                <w:rFonts w:ascii="Times New Roman" w:hAnsi="Times New Roman" w:cs="Times New Roman"/>
                <w:i/>
                <w:sz w:val="23"/>
                <w:szCs w:val="23"/>
              </w:rPr>
            </w:pPr>
            <w:r w:rsidRPr="004F6D5A">
              <w:rPr>
                <w:rFonts w:ascii="Times New Roman" w:hAnsi="Times New Roman" w:cs="Times New Roman"/>
                <w:i/>
                <w:sz w:val="23"/>
                <w:szCs w:val="23"/>
              </w:rPr>
              <w:t>Contact us to book now!</w:t>
            </w:r>
          </w:p>
          <w:p w14:paraId="4575464A" w14:textId="77777777"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 Email: Vietnamtourguide@gmail.com</w:t>
            </w:r>
          </w:p>
          <w:p w14:paraId="3F16647E" w14:textId="77777777" w:rsidR="00B42F5B" w:rsidRPr="004F6D5A" w:rsidRDefault="00B42F5B">
            <w:pPr>
              <w:rPr>
                <w:rFonts w:ascii="Times New Roman" w:hAnsi="Times New Roman" w:cs="Times New Roman"/>
                <w:sz w:val="23"/>
                <w:szCs w:val="23"/>
              </w:rPr>
            </w:pPr>
            <w:r w:rsidRPr="004F6D5A">
              <w:rPr>
                <w:rFonts w:ascii="Times New Roman" w:hAnsi="Times New Roman" w:cs="Times New Roman"/>
                <w:sz w:val="23"/>
                <w:szCs w:val="23"/>
              </w:rPr>
              <w:t>● Zalo: +841234567.</w:t>
            </w:r>
          </w:p>
        </w:tc>
      </w:tr>
    </w:tbl>
    <w:p w14:paraId="56885AB5"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sz w:val="23"/>
          <w:szCs w:val="23"/>
        </w:rPr>
        <w:t>Question 1: A.</w:t>
      </w:r>
      <w:r w:rsidRPr="004F6D5A">
        <w:rPr>
          <w:rFonts w:ascii="Times New Roman" w:hAnsi="Times New Roman" w:cs="Times New Roman"/>
          <w:sz w:val="23"/>
          <w:szCs w:val="23"/>
        </w:rPr>
        <w:t xml:space="preserve"> biology</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w:t>
      </w:r>
      <w:proofErr w:type="gramStart"/>
      <w:r w:rsidRPr="004F6D5A">
        <w:rPr>
          <w:rFonts w:ascii="Times New Roman" w:hAnsi="Times New Roman" w:cs="Times New Roman"/>
          <w:sz w:val="23"/>
          <w:szCs w:val="23"/>
        </w:rPr>
        <w:t xml:space="preserve">biographic  </w:t>
      </w:r>
      <w:r w:rsidRPr="004F6D5A">
        <w:rPr>
          <w:rFonts w:ascii="Times New Roman" w:hAnsi="Times New Roman" w:cs="Times New Roman"/>
          <w:b/>
          <w:sz w:val="23"/>
          <w:szCs w:val="23"/>
        </w:rPr>
        <w:tab/>
      </w:r>
      <w:proofErr w:type="gramEnd"/>
      <w:r w:rsidRPr="004F6D5A">
        <w:rPr>
          <w:rFonts w:ascii="Times New Roman" w:hAnsi="Times New Roman" w:cs="Times New Roman"/>
          <w:b/>
          <w:sz w:val="23"/>
          <w:szCs w:val="23"/>
        </w:rPr>
        <w:t>C.</w:t>
      </w:r>
      <w:r w:rsidRPr="004F6D5A">
        <w:rPr>
          <w:rFonts w:ascii="Times New Roman" w:hAnsi="Times New Roman" w:cs="Times New Roman"/>
          <w:sz w:val="23"/>
          <w:szCs w:val="23"/>
        </w:rPr>
        <w:t xml:space="preserve"> biography </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 xml:space="preserve">biological </w:t>
      </w:r>
    </w:p>
    <w:p w14:paraId="480CBCD4"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color w:val="000000" w:themeColor="text1"/>
          <w:sz w:val="23"/>
          <w:szCs w:val="23"/>
        </w:rPr>
        <w:t>Question 2: A.</w:t>
      </w:r>
      <w:r w:rsidRPr="004F6D5A">
        <w:rPr>
          <w:rFonts w:ascii="Times New Roman" w:hAnsi="Times New Roman" w:cs="Times New Roman"/>
          <w:color w:val="000000" w:themeColor="text1"/>
          <w:sz w:val="23"/>
          <w:szCs w:val="23"/>
        </w:rPr>
        <w:t xml:space="preserve"> a</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an </w:t>
      </w:r>
      <w:r w:rsidRPr="004F6D5A">
        <w:rPr>
          <w:rFonts w:ascii="Times New Roman" w:hAnsi="Times New Roman" w:cs="Times New Roman"/>
          <w:b/>
          <w:sz w:val="23"/>
          <w:szCs w:val="23"/>
        </w:rPr>
        <w:tab/>
        <w:t>C.</w:t>
      </w:r>
      <w:r w:rsidRPr="004F6D5A">
        <w:rPr>
          <w:rFonts w:ascii="Times New Roman" w:hAnsi="Times New Roman" w:cs="Times New Roman"/>
          <w:sz w:val="23"/>
          <w:szCs w:val="23"/>
        </w:rPr>
        <w:t xml:space="preserve"> the</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no article</w:t>
      </w:r>
    </w:p>
    <w:p w14:paraId="2BB4DA26"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sz w:val="23"/>
          <w:szCs w:val="23"/>
        </w:rPr>
        <w:t>Question 3: A.</w:t>
      </w:r>
      <w:r w:rsidRPr="004F6D5A">
        <w:rPr>
          <w:rFonts w:ascii="Times New Roman" w:hAnsi="Times New Roman" w:cs="Times New Roman"/>
          <w:sz w:val="23"/>
          <w:szCs w:val="23"/>
        </w:rPr>
        <w:t xml:space="preserve"> about</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on</w:t>
      </w:r>
      <w:r w:rsidRPr="004F6D5A">
        <w:rPr>
          <w:rFonts w:ascii="Times New Roman" w:hAnsi="Times New Roman" w:cs="Times New Roman"/>
          <w:b/>
          <w:sz w:val="23"/>
          <w:szCs w:val="23"/>
        </w:rPr>
        <w:tab/>
        <w:t>C.</w:t>
      </w:r>
      <w:r w:rsidRPr="004F6D5A">
        <w:rPr>
          <w:rFonts w:ascii="Times New Roman" w:hAnsi="Times New Roman" w:cs="Times New Roman"/>
          <w:sz w:val="23"/>
          <w:szCs w:val="23"/>
        </w:rPr>
        <w:t xml:space="preserve"> in</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for</w:t>
      </w:r>
    </w:p>
    <w:tbl>
      <w:tblPr>
        <w:tblW w:w="10348" w:type="dxa"/>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10348"/>
      </w:tblGrid>
      <w:tr w:rsidR="00795FC1" w:rsidRPr="004F6D5A" w14:paraId="62196484" w14:textId="77777777">
        <w:tc>
          <w:tcPr>
            <w:tcW w:w="10348" w:type="dxa"/>
            <w:shd w:val="clear" w:color="auto" w:fill="FFFFFF"/>
          </w:tcPr>
          <w:p w14:paraId="5421A212" w14:textId="77777777" w:rsidR="00B42F5B" w:rsidRPr="004F6D5A" w:rsidRDefault="00B42F5B">
            <w:pPr>
              <w:tabs>
                <w:tab w:val="left" w:pos="283"/>
                <w:tab w:val="left" w:pos="2835"/>
                <w:tab w:val="left" w:pos="5386"/>
                <w:tab w:val="left" w:pos="7937"/>
              </w:tabs>
              <w:jc w:val="center"/>
              <w:rPr>
                <w:rFonts w:ascii="Times New Roman" w:hAnsi="Times New Roman" w:cs="Times New Roman"/>
                <w:b/>
                <w:sz w:val="23"/>
                <w:szCs w:val="23"/>
              </w:rPr>
            </w:pPr>
            <w:r w:rsidRPr="004F6D5A">
              <w:rPr>
                <w:rFonts w:ascii="Times New Roman" w:hAnsi="Times New Roman" w:cs="Times New Roman"/>
                <w:b/>
                <w:sz w:val="23"/>
                <w:szCs w:val="23"/>
              </w:rPr>
              <w:t>ANNOUNCEMENT OF MARK ZUCKERBERG’S VISIT</w:t>
            </w:r>
          </w:p>
          <w:p w14:paraId="29536435"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sz w:val="23"/>
                <w:szCs w:val="23"/>
              </w:rPr>
              <w:t>Dear students, parents, and staff,</w:t>
            </w:r>
          </w:p>
          <w:p w14:paraId="7F380CA8"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sz w:val="23"/>
                <w:szCs w:val="23"/>
              </w:rPr>
              <w:t xml:space="preserve">I am excited to announce that Mark Zuckerberg, the founder and CEO of Facebook, </w:t>
            </w:r>
            <w:r w:rsidRPr="004F6D5A">
              <w:rPr>
                <w:rFonts w:ascii="Times New Roman" w:hAnsi="Times New Roman" w:cs="Times New Roman"/>
                <w:b/>
                <w:sz w:val="23"/>
                <w:szCs w:val="23"/>
              </w:rPr>
              <w:t>(4) ________</w:t>
            </w:r>
            <w:r w:rsidRPr="004F6D5A">
              <w:rPr>
                <w:rFonts w:ascii="Times New Roman" w:hAnsi="Times New Roman" w:cs="Times New Roman"/>
                <w:sz w:val="23"/>
                <w:szCs w:val="23"/>
              </w:rPr>
              <w:t xml:space="preserve"> our school last week. Here are some highlights from his visit:</w:t>
            </w:r>
          </w:p>
          <w:p w14:paraId="244A8D35"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i/>
                <w:sz w:val="23"/>
                <w:szCs w:val="23"/>
              </w:rPr>
              <w:t xml:space="preserve">● </w:t>
            </w:r>
            <w:r w:rsidRPr="004F6D5A">
              <w:rPr>
                <w:rFonts w:ascii="Times New Roman" w:hAnsi="Times New Roman" w:cs="Times New Roman"/>
                <w:sz w:val="23"/>
                <w:szCs w:val="23"/>
              </w:rPr>
              <w:t xml:space="preserve">Mr. Zuckerberg arrived at our school on Wednesday morning. While he </w:t>
            </w:r>
            <w:r w:rsidRPr="004F6D5A">
              <w:rPr>
                <w:rFonts w:ascii="Times New Roman" w:hAnsi="Times New Roman" w:cs="Times New Roman"/>
                <w:b/>
                <w:sz w:val="23"/>
                <w:szCs w:val="23"/>
              </w:rPr>
              <w:t>(5) ________</w:t>
            </w:r>
            <w:r w:rsidRPr="004F6D5A">
              <w:rPr>
                <w:rFonts w:ascii="Times New Roman" w:hAnsi="Times New Roman" w:cs="Times New Roman"/>
                <w:sz w:val="23"/>
                <w:szCs w:val="23"/>
              </w:rPr>
              <w:t xml:space="preserve"> a talk in the auditorium, students were preparing for his visit in their classrooms.</w:t>
            </w:r>
          </w:p>
          <w:p w14:paraId="5B17ED9D"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i/>
                <w:sz w:val="23"/>
                <w:szCs w:val="23"/>
              </w:rPr>
              <w:t xml:space="preserve">● </w:t>
            </w:r>
            <w:r w:rsidRPr="004F6D5A">
              <w:rPr>
                <w:rFonts w:ascii="Times New Roman" w:hAnsi="Times New Roman" w:cs="Times New Roman"/>
                <w:sz w:val="23"/>
                <w:szCs w:val="23"/>
              </w:rPr>
              <w:t xml:space="preserve">After his talk, Mr. Zuckerberg answered questions from students. They asked about his </w:t>
            </w:r>
            <w:r w:rsidRPr="004F6D5A">
              <w:rPr>
                <w:rFonts w:ascii="Times New Roman" w:hAnsi="Times New Roman" w:cs="Times New Roman"/>
                <w:b/>
                <w:sz w:val="23"/>
                <w:szCs w:val="23"/>
              </w:rPr>
              <w:t>(6) _________</w:t>
            </w:r>
            <w:r w:rsidRPr="004F6D5A">
              <w:rPr>
                <w:rFonts w:ascii="Times New Roman" w:hAnsi="Times New Roman" w:cs="Times New Roman"/>
                <w:sz w:val="23"/>
                <w:szCs w:val="23"/>
              </w:rPr>
              <w:t>, his experiences, and his advice for young people.</w:t>
            </w:r>
          </w:p>
          <w:p w14:paraId="40038530"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i/>
                <w:sz w:val="23"/>
                <w:szCs w:val="23"/>
              </w:rPr>
              <w:t xml:space="preserve">● </w:t>
            </w:r>
            <w:r w:rsidRPr="004F6D5A">
              <w:rPr>
                <w:rFonts w:ascii="Times New Roman" w:hAnsi="Times New Roman" w:cs="Times New Roman"/>
                <w:sz w:val="23"/>
                <w:szCs w:val="23"/>
              </w:rPr>
              <w:t>Finally, Mr. Zuckerberg took a group photo with our students and staff. It was a memorable moment for everyone involved.</w:t>
            </w:r>
          </w:p>
        </w:tc>
      </w:tr>
    </w:tbl>
    <w:p w14:paraId="0332133E"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sz w:val="23"/>
          <w:szCs w:val="23"/>
        </w:rPr>
        <w:t>Question 4: A.</w:t>
      </w:r>
      <w:r w:rsidRPr="004F6D5A">
        <w:rPr>
          <w:rFonts w:ascii="Times New Roman" w:hAnsi="Times New Roman" w:cs="Times New Roman"/>
          <w:sz w:val="23"/>
          <w:szCs w:val="23"/>
        </w:rPr>
        <w:t xml:space="preserve"> visiting</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w:t>
      </w:r>
      <w:proofErr w:type="gramStart"/>
      <w:r w:rsidRPr="004F6D5A">
        <w:rPr>
          <w:rFonts w:ascii="Times New Roman" w:hAnsi="Times New Roman" w:cs="Times New Roman"/>
          <w:sz w:val="23"/>
          <w:szCs w:val="23"/>
        </w:rPr>
        <w:t xml:space="preserve">visited  </w:t>
      </w:r>
      <w:r w:rsidRPr="004F6D5A">
        <w:rPr>
          <w:rFonts w:ascii="Times New Roman" w:hAnsi="Times New Roman" w:cs="Times New Roman"/>
          <w:b/>
          <w:sz w:val="23"/>
          <w:szCs w:val="23"/>
        </w:rPr>
        <w:tab/>
      </w:r>
      <w:proofErr w:type="gramEnd"/>
      <w:r w:rsidRPr="004F6D5A">
        <w:rPr>
          <w:rFonts w:ascii="Times New Roman" w:hAnsi="Times New Roman" w:cs="Times New Roman"/>
          <w:b/>
          <w:sz w:val="23"/>
          <w:szCs w:val="23"/>
        </w:rPr>
        <w:t>C.</w:t>
      </w:r>
      <w:r w:rsidRPr="004F6D5A">
        <w:rPr>
          <w:rFonts w:ascii="Times New Roman" w:hAnsi="Times New Roman" w:cs="Times New Roman"/>
          <w:sz w:val="23"/>
          <w:szCs w:val="23"/>
        </w:rPr>
        <w:t xml:space="preserve"> was visiting </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 xml:space="preserve">is visiting </w:t>
      </w:r>
    </w:p>
    <w:p w14:paraId="3318EB98" w14:textId="77777777" w:rsidR="00B42F5B" w:rsidRPr="004F6D5A" w:rsidRDefault="00B42F5B">
      <w:pPr>
        <w:tabs>
          <w:tab w:val="left" w:pos="283"/>
          <w:tab w:val="left" w:pos="2835"/>
          <w:tab w:val="left" w:pos="5386"/>
          <w:tab w:val="left" w:pos="7937"/>
        </w:tabs>
        <w:rPr>
          <w:rFonts w:ascii="Times New Roman" w:hAnsi="Times New Roman" w:cs="Times New Roman"/>
          <w:b/>
          <w:sz w:val="23"/>
          <w:szCs w:val="23"/>
        </w:rPr>
      </w:pPr>
      <w:r w:rsidRPr="004F6D5A">
        <w:rPr>
          <w:rFonts w:ascii="Times New Roman" w:hAnsi="Times New Roman" w:cs="Times New Roman"/>
          <w:b/>
          <w:sz w:val="23"/>
          <w:szCs w:val="23"/>
        </w:rPr>
        <w:t>Question 5: A.</w:t>
      </w:r>
      <w:r w:rsidRPr="004F6D5A">
        <w:rPr>
          <w:rFonts w:ascii="Times New Roman" w:hAnsi="Times New Roman" w:cs="Times New Roman"/>
          <w:sz w:val="23"/>
          <w:szCs w:val="23"/>
        </w:rPr>
        <w:t xml:space="preserve"> giving </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were giving </w:t>
      </w:r>
      <w:r w:rsidRPr="004F6D5A">
        <w:rPr>
          <w:rFonts w:ascii="Times New Roman" w:hAnsi="Times New Roman" w:cs="Times New Roman"/>
          <w:b/>
          <w:sz w:val="23"/>
          <w:szCs w:val="23"/>
        </w:rPr>
        <w:tab/>
        <w:t>C.</w:t>
      </w:r>
      <w:r w:rsidRPr="004F6D5A">
        <w:rPr>
          <w:rFonts w:ascii="Times New Roman" w:hAnsi="Times New Roman" w:cs="Times New Roman"/>
          <w:sz w:val="23"/>
          <w:szCs w:val="23"/>
        </w:rPr>
        <w:t xml:space="preserve"> gave</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was giving</w:t>
      </w:r>
    </w:p>
    <w:p w14:paraId="5E12F74B" w14:textId="77777777" w:rsidR="00B42F5B" w:rsidRPr="004F6D5A" w:rsidRDefault="00B42F5B">
      <w:pPr>
        <w:tabs>
          <w:tab w:val="left" w:pos="283"/>
          <w:tab w:val="left" w:pos="2835"/>
          <w:tab w:val="left" w:pos="5386"/>
          <w:tab w:val="left" w:pos="7937"/>
        </w:tabs>
        <w:rPr>
          <w:rFonts w:ascii="Times New Roman" w:hAnsi="Times New Roman" w:cs="Times New Roman"/>
          <w:sz w:val="23"/>
          <w:szCs w:val="23"/>
        </w:rPr>
      </w:pPr>
      <w:r w:rsidRPr="004F6D5A">
        <w:rPr>
          <w:rFonts w:ascii="Times New Roman" w:hAnsi="Times New Roman" w:cs="Times New Roman"/>
          <w:b/>
          <w:sz w:val="23"/>
          <w:szCs w:val="23"/>
        </w:rPr>
        <w:t>Question 6: A.</w:t>
      </w:r>
      <w:r w:rsidRPr="004F6D5A">
        <w:rPr>
          <w:rFonts w:ascii="Times New Roman" w:hAnsi="Times New Roman" w:cs="Times New Roman"/>
          <w:sz w:val="23"/>
          <w:szCs w:val="23"/>
        </w:rPr>
        <w:t xml:space="preserve"> rule</w:t>
      </w:r>
      <w:r w:rsidRPr="004F6D5A">
        <w:rPr>
          <w:rFonts w:ascii="Times New Roman" w:hAnsi="Times New Roman" w:cs="Times New Roman"/>
          <w:b/>
          <w:sz w:val="23"/>
          <w:szCs w:val="23"/>
        </w:rPr>
        <w:tab/>
        <w:t>B.</w:t>
      </w:r>
      <w:r w:rsidRPr="004F6D5A">
        <w:rPr>
          <w:rFonts w:ascii="Times New Roman" w:hAnsi="Times New Roman" w:cs="Times New Roman"/>
          <w:sz w:val="23"/>
          <w:szCs w:val="23"/>
        </w:rPr>
        <w:t xml:space="preserve"> </w:t>
      </w:r>
      <w:proofErr w:type="gramStart"/>
      <w:r w:rsidRPr="004F6D5A">
        <w:rPr>
          <w:rFonts w:ascii="Times New Roman" w:hAnsi="Times New Roman" w:cs="Times New Roman"/>
          <w:sz w:val="23"/>
          <w:szCs w:val="23"/>
        </w:rPr>
        <w:t xml:space="preserve">battle  </w:t>
      </w:r>
      <w:r w:rsidRPr="004F6D5A">
        <w:rPr>
          <w:rFonts w:ascii="Times New Roman" w:hAnsi="Times New Roman" w:cs="Times New Roman"/>
          <w:b/>
          <w:sz w:val="23"/>
          <w:szCs w:val="23"/>
        </w:rPr>
        <w:tab/>
      </w:r>
      <w:proofErr w:type="gramEnd"/>
      <w:r w:rsidRPr="004F6D5A">
        <w:rPr>
          <w:rFonts w:ascii="Times New Roman" w:hAnsi="Times New Roman" w:cs="Times New Roman"/>
          <w:b/>
          <w:sz w:val="23"/>
          <w:szCs w:val="23"/>
        </w:rPr>
        <w:t>C.</w:t>
      </w:r>
      <w:r w:rsidRPr="004F6D5A">
        <w:rPr>
          <w:rFonts w:ascii="Times New Roman" w:hAnsi="Times New Roman" w:cs="Times New Roman"/>
          <w:sz w:val="23"/>
          <w:szCs w:val="23"/>
        </w:rPr>
        <w:t xml:space="preserve"> career</w:t>
      </w:r>
      <w:r w:rsidRPr="004F6D5A">
        <w:rPr>
          <w:rFonts w:ascii="Times New Roman" w:hAnsi="Times New Roman" w:cs="Times New Roman"/>
          <w:b/>
          <w:sz w:val="23"/>
          <w:szCs w:val="23"/>
        </w:rPr>
        <w:tab/>
        <w:t xml:space="preserve">D. </w:t>
      </w:r>
      <w:r w:rsidRPr="004F6D5A">
        <w:rPr>
          <w:rFonts w:ascii="Times New Roman" w:hAnsi="Times New Roman" w:cs="Times New Roman"/>
          <w:sz w:val="23"/>
          <w:szCs w:val="23"/>
        </w:rPr>
        <w:t xml:space="preserve">poetry </w:t>
      </w:r>
    </w:p>
    <w:p w14:paraId="18A5D742" w14:textId="77777777" w:rsidR="00B42F5B" w:rsidRPr="004F6D5A" w:rsidRDefault="00B42F5B">
      <w:pPr>
        <w:widowControl w:val="0"/>
        <w:numPr>
          <w:ilvl w:val="0"/>
          <w:numId w:val="3"/>
        </w:numPr>
        <w:rPr>
          <w:rFonts w:ascii="Times New Roman" w:eastAsia="Times New Roman" w:hAnsi="Times New Roman" w:cs="Times New Roman"/>
          <w:b/>
          <w:i/>
          <w:sz w:val="23"/>
          <w:szCs w:val="23"/>
        </w:rPr>
      </w:pPr>
      <w:r w:rsidRPr="004F6D5A">
        <w:rPr>
          <w:rFonts w:ascii="Times New Roman" w:eastAsia="Times New Roman" w:hAnsi="Times New Roman" w:cs="Times New Roman"/>
          <w:b/>
          <w:i/>
          <w:sz w:val="23"/>
          <w:szCs w:val="23"/>
        </w:rPr>
        <w:t>Read the following advertisement/ announcement and mark the letter A, B, C, or D on your answer sheet to indicate the correct option that best fits each of the numbered blanks from 10 to 15.</w:t>
      </w:r>
    </w:p>
    <w:p w14:paraId="2D3FBEBE" w14:textId="77777777" w:rsidR="00B42F5B" w:rsidRPr="004F6D5A" w:rsidRDefault="00B42F5B">
      <w:pPr>
        <w:widowControl w:val="0"/>
        <w:rPr>
          <w:rFonts w:ascii="Times New Roman" w:eastAsia="Times New Roman" w:hAnsi="Times New Roman" w:cs="Times New Roman"/>
          <w:b/>
          <w:i/>
          <w:sz w:val="23"/>
          <w:szCs w:val="23"/>
        </w:rPr>
      </w:pPr>
    </w:p>
    <w:p w14:paraId="0185489B" w14:textId="77777777" w:rsidR="00B42F5B" w:rsidRPr="004F6D5A" w:rsidRDefault="00B42F5B">
      <w:pPr>
        <w:pBdr>
          <w:top w:val="triple" w:sz="4" w:space="1" w:color="auto"/>
          <w:left w:val="triple" w:sz="4" w:space="4" w:color="auto"/>
          <w:bottom w:val="triple" w:sz="4" w:space="1" w:color="auto"/>
          <w:right w:val="triple" w:sz="4" w:space="4" w:color="auto"/>
        </w:pBdr>
        <w:jc w:val="center"/>
        <w:rPr>
          <w:rFonts w:ascii="Times New Roman" w:hAnsi="Times New Roman" w:cs="Times New Roman"/>
          <w:b/>
          <w:bCs/>
          <w:sz w:val="23"/>
          <w:szCs w:val="23"/>
        </w:rPr>
      </w:pPr>
      <w:r w:rsidRPr="004F6D5A">
        <w:rPr>
          <w:rFonts w:ascii="Times New Roman" w:hAnsi="Times New Roman" w:cs="Times New Roman"/>
          <w:b/>
          <w:bCs/>
          <w:sz w:val="23"/>
          <w:szCs w:val="23"/>
        </w:rPr>
        <w:t>GIVE YOURSELF A COFFEE BREAK!</w:t>
      </w:r>
    </w:p>
    <w:p w14:paraId="713F2405" w14:textId="77777777" w:rsidR="00B42F5B" w:rsidRPr="004F6D5A" w:rsidRDefault="00B42F5B">
      <w:pPr>
        <w:pBdr>
          <w:top w:val="triple" w:sz="4" w:space="1" w:color="auto"/>
          <w:left w:val="triple" w:sz="4" w:space="4" w:color="auto"/>
          <w:bottom w:val="triple" w:sz="4" w:space="1" w:color="auto"/>
          <w:right w:val="triple" w:sz="4" w:space="4" w:color="auto"/>
        </w:pBdr>
        <w:rPr>
          <w:rFonts w:ascii="Times New Roman" w:hAnsi="Times New Roman" w:cs="Times New Roman"/>
          <w:sz w:val="23"/>
          <w:szCs w:val="23"/>
        </w:rPr>
      </w:pPr>
      <w:r w:rsidRPr="004F6D5A">
        <w:rPr>
          <w:rFonts w:ascii="Times New Roman" w:hAnsi="Times New Roman" w:cs="Times New Roman"/>
          <w:b/>
          <w:bCs/>
          <w:sz w:val="23"/>
          <w:szCs w:val="23"/>
        </w:rPr>
        <w:t>THINK BETTER</w:t>
      </w:r>
      <w:r w:rsidRPr="004F6D5A">
        <w:rPr>
          <w:rFonts w:ascii="Times New Roman" w:hAnsi="Times New Roman" w:cs="Times New Roman"/>
          <w:sz w:val="23"/>
          <w:szCs w:val="23"/>
        </w:rPr>
        <w:t>!</w:t>
      </w:r>
    </w:p>
    <w:p w14:paraId="1E55B91F" w14:textId="77777777" w:rsidR="00B42F5B" w:rsidRPr="004F6D5A" w:rsidRDefault="00B42F5B">
      <w:pPr>
        <w:pBdr>
          <w:top w:val="triple" w:sz="4" w:space="1" w:color="auto"/>
          <w:left w:val="triple" w:sz="4" w:space="4" w:color="auto"/>
          <w:bottom w:val="triple" w:sz="4" w:space="1" w:color="auto"/>
          <w:right w:val="triple" w:sz="4" w:space="4" w:color="auto"/>
        </w:pBdr>
        <w:ind w:firstLine="720"/>
        <w:jc w:val="both"/>
        <w:rPr>
          <w:rFonts w:ascii="Times New Roman" w:hAnsi="Times New Roman" w:cs="Times New Roman"/>
          <w:sz w:val="23"/>
          <w:szCs w:val="23"/>
        </w:rPr>
      </w:pPr>
      <w:r w:rsidRPr="004F6D5A">
        <w:rPr>
          <w:rFonts w:ascii="Times New Roman" w:hAnsi="Times New Roman" w:cs="Times New Roman"/>
          <w:sz w:val="23"/>
          <w:szCs w:val="23"/>
        </w:rPr>
        <w:t>Stop working (</w:t>
      </w:r>
      <w:proofErr w:type="gramStart"/>
      <w:r w:rsidRPr="004F6D5A">
        <w:rPr>
          <w:rFonts w:ascii="Times New Roman" w:hAnsi="Times New Roman" w:cs="Times New Roman"/>
          <w:b/>
          <w:sz w:val="23"/>
          <w:szCs w:val="23"/>
        </w:rPr>
        <w:t>1</w:t>
      </w:r>
      <w:r w:rsidRPr="004F6D5A">
        <w:rPr>
          <w:rFonts w:ascii="Times New Roman" w:hAnsi="Times New Roman" w:cs="Times New Roman"/>
          <w:sz w:val="23"/>
          <w:szCs w:val="23"/>
        </w:rPr>
        <w:t>)_</w:t>
      </w:r>
      <w:proofErr w:type="gramEnd"/>
      <w:r w:rsidRPr="004F6D5A">
        <w:rPr>
          <w:rFonts w:ascii="Times New Roman" w:hAnsi="Times New Roman" w:cs="Times New Roman"/>
          <w:sz w:val="23"/>
          <w:szCs w:val="23"/>
        </w:rPr>
        <w:t xml:space="preserve">_____ </w:t>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r>
      <w:r w:rsidRPr="004F6D5A">
        <w:rPr>
          <w:rFonts w:ascii="Times New Roman" w:hAnsi="Times New Roman" w:cs="Times New Roman"/>
          <w:sz w:val="23"/>
          <w:szCs w:val="23"/>
        </w:rPr>
        <w:softHyphen/>
        <w:t xml:space="preserve"> a while and take a cheerful cup of coffee. Your mind is clearer and solutions </w:t>
      </w:r>
      <w:r w:rsidRPr="004F6D5A">
        <w:rPr>
          <w:rFonts w:ascii="Times New Roman" w:eastAsia="Arial" w:hAnsi="Times New Roman" w:cs="Times New Roman"/>
          <w:bCs/>
          <w:sz w:val="23"/>
          <w:szCs w:val="23"/>
        </w:rPr>
        <w:t>are nearer to</w:t>
      </w:r>
      <w:r w:rsidRPr="004F6D5A">
        <w:rPr>
          <w:rFonts w:ascii="Times New Roman" w:hAnsi="Times New Roman" w:cs="Times New Roman"/>
          <w:sz w:val="23"/>
          <w:szCs w:val="23"/>
        </w:rPr>
        <w:t xml:space="preserve"> you.</w:t>
      </w:r>
    </w:p>
    <w:p w14:paraId="59ABAF74" w14:textId="77777777" w:rsidR="00B42F5B" w:rsidRPr="004F6D5A" w:rsidRDefault="00B42F5B">
      <w:pPr>
        <w:pBdr>
          <w:top w:val="triple" w:sz="4" w:space="1" w:color="auto"/>
          <w:left w:val="triple" w:sz="4" w:space="4" w:color="auto"/>
          <w:bottom w:val="triple" w:sz="4" w:space="1" w:color="auto"/>
          <w:right w:val="triple" w:sz="4" w:space="4" w:color="auto"/>
        </w:pBdr>
        <w:rPr>
          <w:rFonts w:ascii="Times New Roman" w:hAnsi="Times New Roman" w:cs="Times New Roman"/>
          <w:b/>
          <w:bCs/>
          <w:sz w:val="23"/>
          <w:szCs w:val="23"/>
        </w:rPr>
      </w:pPr>
      <w:r w:rsidRPr="004F6D5A">
        <w:rPr>
          <w:rFonts w:ascii="Times New Roman" w:hAnsi="Times New Roman" w:cs="Times New Roman"/>
          <w:b/>
          <w:bCs/>
          <w:sz w:val="23"/>
          <w:szCs w:val="23"/>
        </w:rPr>
        <w:t>WORK BETTER!</w:t>
      </w:r>
    </w:p>
    <w:p w14:paraId="2A76E323" w14:textId="77777777" w:rsidR="00B42F5B" w:rsidRPr="004F6D5A" w:rsidRDefault="00B42F5B">
      <w:pPr>
        <w:pBdr>
          <w:top w:val="triple" w:sz="4" w:space="1" w:color="auto"/>
          <w:left w:val="triple" w:sz="4" w:space="4" w:color="auto"/>
          <w:bottom w:val="triple" w:sz="4" w:space="1" w:color="auto"/>
          <w:right w:val="triple" w:sz="4" w:space="4" w:color="auto"/>
        </w:pBdr>
        <w:ind w:firstLine="720"/>
        <w:jc w:val="both"/>
        <w:rPr>
          <w:rFonts w:ascii="Times New Roman" w:hAnsi="Times New Roman" w:cs="Times New Roman"/>
          <w:sz w:val="23"/>
          <w:szCs w:val="23"/>
        </w:rPr>
      </w:pPr>
      <w:r w:rsidRPr="004F6D5A">
        <w:rPr>
          <w:rFonts w:ascii="Times New Roman" w:hAnsi="Times New Roman" w:cs="Times New Roman"/>
          <w:sz w:val="23"/>
          <w:szCs w:val="23"/>
        </w:rPr>
        <w:t xml:space="preserve">Get ready for your work with (2) _______ fragrant cup of coffee. </w:t>
      </w:r>
      <w:r w:rsidRPr="004F6D5A">
        <w:rPr>
          <w:rFonts w:ascii="Times New Roman" w:hAnsi="Times New Roman" w:cs="Times New Roman"/>
          <w:b/>
          <w:bCs/>
          <w:sz w:val="23"/>
          <w:szCs w:val="23"/>
        </w:rPr>
        <w:t>Its</w:t>
      </w:r>
      <w:r w:rsidRPr="004F6D5A">
        <w:rPr>
          <w:rFonts w:ascii="Times New Roman" w:hAnsi="Times New Roman" w:cs="Times New Roman"/>
          <w:sz w:val="23"/>
          <w:szCs w:val="23"/>
        </w:rPr>
        <w:t xml:space="preserve"> gentle stimulation is your cue for better work.</w:t>
      </w:r>
    </w:p>
    <w:p w14:paraId="2DF48211" w14:textId="77777777" w:rsidR="00B42F5B" w:rsidRPr="004F6D5A" w:rsidRDefault="00B42F5B">
      <w:pPr>
        <w:pBdr>
          <w:top w:val="triple" w:sz="4" w:space="1" w:color="auto"/>
          <w:left w:val="triple" w:sz="4" w:space="4" w:color="auto"/>
          <w:bottom w:val="triple" w:sz="4" w:space="1" w:color="auto"/>
          <w:right w:val="triple" w:sz="4" w:space="4" w:color="auto"/>
        </w:pBdr>
        <w:rPr>
          <w:rFonts w:ascii="Times New Roman" w:hAnsi="Times New Roman" w:cs="Times New Roman"/>
          <w:b/>
          <w:bCs/>
          <w:sz w:val="23"/>
          <w:szCs w:val="23"/>
        </w:rPr>
      </w:pPr>
      <w:r w:rsidRPr="004F6D5A">
        <w:rPr>
          <w:rFonts w:ascii="Times New Roman" w:hAnsi="Times New Roman" w:cs="Times New Roman"/>
          <w:b/>
          <w:bCs/>
          <w:sz w:val="23"/>
          <w:szCs w:val="23"/>
        </w:rPr>
        <w:t>FEEL BETTER!</w:t>
      </w:r>
    </w:p>
    <w:p w14:paraId="182EA38A" w14:textId="77777777" w:rsidR="00B42F5B" w:rsidRPr="004F6D5A" w:rsidRDefault="00B42F5B">
      <w:pPr>
        <w:pBdr>
          <w:top w:val="triple" w:sz="4" w:space="1" w:color="auto"/>
          <w:left w:val="triple" w:sz="4" w:space="4" w:color="auto"/>
          <w:bottom w:val="triple" w:sz="4" w:space="1" w:color="auto"/>
          <w:right w:val="triple" w:sz="4" w:space="4" w:color="auto"/>
        </w:pBdr>
        <w:ind w:firstLine="720"/>
        <w:jc w:val="both"/>
        <w:rPr>
          <w:rFonts w:ascii="Times New Roman" w:hAnsi="Times New Roman" w:cs="Times New Roman"/>
          <w:sz w:val="23"/>
          <w:szCs w:val="23"/>
        </w:rPr>
      </w:pPr>
      <w:r w:rsidRPr="004F6D5A">
        <w:rPr>
          <w:rFonts w:ascii="Times New Roman" w:hAnsi="Times New Roman" w:cs="Times New Roman"/>
          <w:sz w:val="23"/>
          <w:szCs w:val="23"/>
        </w:rPr>
        <w:t xml:space="preserve">Stop getting tired with the kind of black or brown liquid </w:t>
      </w:r>
      <w:r w:rsidRPr="004F6D5A">
        <w:rPr>
          <w:rFonts w:ascii="Times New Roman" w:hAnsi="Times New Roman" w:cs="Times New Roman"/>
          <w:b/>
          <w:bCs/>
          <w:sz w:val="23"/>
          <w:szCs w:val="23"/>
        </w:rPr>
        <w:t xml:space="preserve">known as </w:t>
      </w:r>
      <w:r w:rsidRPr="004F6D5A">
        <w:rPr>
          <w:rFonts w:ascii="Times New Roman" w:hAnsi="Times New Roman" w:cs="Times New Roman"/>
          <w:sz w:val="23"/>
          <w:szCs w:val="23"/>
        </w:rPr>
        <w:t>coffee. As long as you take it, your boredom and (3) _____________will be gone.</w:t>
      </w:r>
    </w:p>
    <w:p w14:paraId="5044A50C"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Question 1.</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for</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with</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at</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of</w:t>
      </w:r>
    </w:p>
    <w:p w14:paraId="747C94DF"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2.</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the</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an             </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a</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no article</w:t>
      </w:r>
    </w:p>
    <w:p w14:paraId="6A683535"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3.</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disappoint</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disappointedly </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disappointment</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disappointed</w:t>
      </w:r>
      <w:r w:rsidRPr="004F6D5A">
        <w:rPr>
          <w:rFonts w:ascii="Times New Roman" w:hAnsi="Times New Roman" w:cs="Times New Roman"/>
          <w:sz w:val="23"/>
          <w:szCs w:val="23"/>
        </w:rPr>
        <w:tab/>
      </w:r>
    </w:p>
    <w:p w14:paraId="3ACE1862"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p>
    <w:p w14:paraId="0F8A312F"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p>
    <w:p w14:paraId="438D99C9" w14:textId="77777777" w:rsidR="00B42F5B" w:rsidRPr="004F6D5A" w:rsidRDefault="00B42F5B">
      <w:pPr>
        <w:pBdr>
          <w:top w:val="triple" w:sz="4" w:space="1" w:color="auto"/>
          <w:left w:val="triple" w:sz="4" w:space="4" w:color="auto"/>
          <w:bottom w:val="triple" w:sz="4" w:space="1" w:color="auto"/>
          <w:right w:val="triple" w:sz="4" w:space="4" w:color="auto"/>
        </w:pBdr>
        <w:tabs>
          <w:tab w:val="left" w:pos="435"/>
          <w:tab w:val="left" w:pos="2985"/>
          <w:tab w:val="left" w:pos="5325"/>
          <w:tab w:val="left" w:pos="7710"/>
        </w:tabs>
        <w:autoSpaceDE w:val="0"/>
        <w:autoSpaceDN w:val="0"/>
        <w:adjustRightInd w:val="0"/>
        <w:jc w:val="center"/>
        <w:textAlignment w:val="center"/>
        <w:rPr>
          <w:rFonts w:ascii="Times New Roman" w:hAnsi="Times New Roman" w:cs="Times New Roman"/>
          <w:b/>
          <w:bCs/>
          <w:sz w:val="23"/>
          <w:szCs w:val="23"/>
        </w:rPr>
      </w:pPr>
      <w:r w:rsidRPr="004F6D5A">
        <w:rPr>
          <w:rFonts w:ascii="Times New Roman" w:hAnsi="Times New Roman" w:cs="Times New Roman"/>
          <w:b/>
          <w:bCs/>
          <w:sz w:val="23"/>
          <w:szCs w:val="23"/>
        </w:rPr>
        <w:t>ANNOUNCEMENT OF THE TEAM BUILDING EVENT</w:t>
      </w:r>
    </w:p>
    <w:p w14:paraId="2A519953" w14:textId="77777777" w:rsidR="00B42F5B" w:rsidRPr="004F6D5A" w:rsidRDefault="00B42F5B">
      <w:pPr>
        <w:pBdr>
          <w:top w:val="triple" w:sz="4" w:space="1" w:color="auto"/>
          <w:left w:val="triple" w:sz="4" w:space="4" w:color="auto"/>
          <w:bottom w:val="triple" w:sz="4" w:space="1" w:color="auto"/>
          <w:right w:val="triple" w:sz="4" w:space="4" w:color="auto"/>
        </w:pBdr>
        <w:tabs>
          <w:tab w:val="left" w:pos="435"/>
          <w:tab w:val="left" w:pos="2985"/>
          <w:tab w:val="left" w:pos="5325"/>
          <w:tab w:val="left" w:pos="7710"/>
        </w:tabs>
        <w:autoSpaceDE w:val="0"/>
        <w:autoSpaceDN w:val="0"/>
        <w:adjustRightInd w:val="0"/>
        <w:textAlignment w:val="center"/>
        <w:rPr>
          <w:rFonts w:ascii="Times New Roman" w:hAnsi="Times New Roman" w:cs="Times New Roman"/>
          <w:b/>
          <w:bCs/>
          <w:i/>
          <w:iCs/>
          <w:sz w:val="23"/>
          <w:szCs w:val="23"/>
        </w:rPr>
      </w:pPr>
      <w:r w:rsidRPr="004F6D5A">
        <w:rPr>
          <w:rFonts w:ascii="Times New Roman" w:hAnsi="Times New Roman" w:cs="Times New Roman"/>
          <w:b/>
          <w:bCs/>
          <w:i/>
          <w:iCs/>
          <w:sz w:val="23"/>
          <w:szCs w:val="23"/>
        </w:rPr>
        <w:t>The school Young Pioneer Manager would like to announce</w:t>
      </w:r>
    </w:p>
    <w:p w14:paraId="1773CECF" w14:textId="77777777" w:rsidR="00B42F5B" w:rsidRPr="004F6D5A" w:rsidRDefault="00B42F5B">
      <w:pPr>
        <w:pBdr>
          <w:top w:val="triple" w:sz="4" w:space="1" w:color="auto"/>
          <w:left w:val="triple" w:sz="4" w:space="4" w:color="auto"/>
          <w:bottom w:val="triple" w:sz="4" w:space="1" w:color="auto"/>
          <w:right w:val="triple" w:sz="4" w:space="4" w:color="auto"/>
        </w:pBdr>
        <w:tabs>
          <w:tab w:val="left" w:pos="435"/>
          <w:tab w:val="left" w:pos="2985"/>
          <w:tab w:val="left" w:pos="5325"/>
          <w:tab w:val="left" w:pos="7710"/>
        </w:tabs>
        <w:autoSpaceDE w:val="0"/>
        <w:autoSpaceDN w:val="0"/>
        <w:adjustRightInd w:val="0"/>
        <w:ind w:left="360" w:hanging="360"/>
        <w:textAlignment w:val="center"/>
        <w:rPr>
          <w:rFonts w:ascii="Times New Roman" w:hAnsi="Times New Roman" w:cs="Times New Roman"/>
          <w:sz w:val="23"/>
          <w:szCs w:val="23"/>
        </w:rPr>
      </w:pPr>
      <w:r w:rsidRPr="004F6D5A">
        <w:rPr>
          <w:rFonts w:ascii="Times New Roman" w:hAnsi="Times New Roman" w:cs="Times New Roman"/>
          <w:sz w:val="23"/>
          <w:szCs w:val="23"/>
        </w:rPr>
        <w:lastRenderedPageBreak/>
        <w:t></w:t>
      </w:r>
      <w:r w:rsidRPr="004F6D5A">
        <w:rPr>
          <w:rFonts w:ascii="Times New Roman" w:hAnsi="Times New Roman" w:cs="Times New Roman"/>
          <w:sz w:val="23"/>
          <w:szCs w:val="23"/>
        </w:rPr>
        <w:tab/>
        <w:t>All pioneers are (</w:t>
      </w:r>
      <w:proofErr w:type="gramStart"/>
      <w:r w:rsidRPr="004F6D5A">
        <w:rPr>
          <w:rFonts w:ascii="Times New Roman" w:hAnsi="Times New Roman" w:cs="Times New Roman"/>
          <w:sz w:val="23"/>
          <w:szCs w:val="23"/>
        </w:rPr>
        <w:t>4)_</w:t>
      </w:r>
      <w:proofErr w:type="gramEnd"/>
      <w:r w:rsidRPr="004F6D5A">
        <w:rPr>
          <w:rFonts w:ascii="Times New Roman" w:hAnsi="Times New Roman" w:cs="Times New Roman"/>
          <w:sz w:val="23"/>
          <w:szCs w:val="23"/>
        </w:rPr>
        <w:t>______ present by 5:30 on Dec 29.</w:t>
      </w:r>
    </w:p>
    <w:p w14:paraId="50D1A3E1" w14:textId="77777777" w:rsidR="00B42F5B" w:rsidRPr="004F6D5A" w:rsidRDefault="00B42F5B">
      <w:pPr>
        <w:pBdr>
          <w:top w:val="triple" w:sz="4" w:space="1" w:color="auto"/>
          <w:left w:val="triple" w:sz="4" w:space="4" w:color="auto"/>
          <w:bottom w:val="triple" w:sz="4" w:space="1" w:color="auto"/>
          <w:right w:val="triple" w:sz="4" w:space="4" w:color="auto"/>
        </w:pBdr>
        <w:tabs>
          <w:tab w:val="left" w:pos="435"/>
          <w:tab w:val="left" w:pos="2985"/>
          <w:tab w:val="left" w:pos="5325"/>
          <w:tab w:val="left" w:pos="7710"/>
        </w:tabs>
        <w:autoSpaceDE w:val="0"/>
        <w:autoSpaceDN w:val="0"/>
        <w:adjustRightInd w:val="0"/>
        <w:ind w:left="360" w:hanging="360"/>
        <w:textAlignment w:val="center"/>
        <w:rPr>
          <w:rFonts w:ascii="Times New Roman" w:hAnsi="Times New Roman" w:cs="Times New Roman"/>
          <w:sz w:val="23"/>
          <w:szCs w:val="23"/>
        </w:rPr>
      </w:pPr>
      <w:r w:rsidRPr="004F6D5A">
        <w:rPr>
          <w:rFonts w:ascii="Times New Roman" w:hAnsi="Times New Roman" w:cs="Times New Roman"/>
          <w:sz w:val="23"/>
          <w:szCs w:val="23"/>
        </w:rPr>
        <w:t></w:t>
      </w:r>
      <w:r w:rsidRPr="004F6D5A">
        <w:rPr>
          <w:rFonts w:ascii="Times New Roman" w:hAnsi="Times New Roman" w:cs="Times New Roman"/>
          <w:sz w:val="23"/>
          <w:szCs w:val="23"/>
        </w:rPr>
        <w:tab/>
        <w:t>No mobile devices. Just put on the organization's (</w:t>
      </w:r>
      <w:proofErr w:type="gramStart"/>
      <w:r w:rsidRPr="004F6D5A">
        <w:rPr>
          <w:rFonts w:ascii="Times New Roman" w:hAnsi="Times New Roman" w:cs="Times New Roman"/>
          <w:sz w:val="23"/>
          <w:szCs w:val="23"/>
        </w:rPr>
        <w:t>5)_</w:t>
      </w:r>
      <w:proofErr w:type="gramEnd"/>
      <w:r w:rsidRPr="004F6D5A">
        <w:rPr>
          <w:rFonts w:ascii="Times New Roman" w:hAnsi="Times New Roman" w:cs="Times New Roman"/>
          <w:sz w:val="23"/>
          <w:szCs w:val="23"/>
        </w:rPr>
        <w:t>______</w:t>
      </w:r>
    </w:p>
    <w:p w14:paraId="1588CFEC" w14:textId="77777777" w:rsidR="00B42F5B" w:rsidRPr="004F6D5A" w:rsidRDefault="00B42F5B">
      <w:pPr>
        <w:pBdr>
          <w:top w:val="triple" w:sz="4" w:space="1" w:color="auto"/>
          <w:left w:val="triple" w:sz="4" w:space="4" w:color="auto"/>
          <w:bottom w:val="triple" w:sz="4" w:space="1" w:color="auto"/>
          <w:right w:val="triple" w:sz="4" w:space="4" w:color="auto"/>
        </w:pBd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w:t>
      </w:r>
      <w:r w:rsidRPr="004F6D5A">
        <w:rPr>
          <w:rFonts w:ascii="Times New Roman" w:hAnsi="Times New Roman" w:cs="Times New Roman"/>
          <w:sz w:val="23"/>
          <w:szCs w:val="23"/>
        </w:rPr>
        <w:tab/>
        <w:t>(</w:t>
      </w:r>
      <w:proofErr w:type="gramStart"/>
      <w:r w:rsidRPr="004F6D5A">
        <w:rPr>
          <w:rFonts w:ascii="Times New Roman" w:hAnsi="Times New Roman" w:cs="Times New Roman"/>
          <w:sz w:val="23"/>
          <w:szCs w:val="23"/>
        </w:rPr>
        <w:t>6)_</w:t>
      </w:r>
      <w:proofErr w:type="gramEnd"/>
      <w:r w:rsidRPr="004F6D5A">
        <w:rPr>
          <w:rFonts w:ascii="Times New Roman" w:hAnsi="Times New Roman" w:cs="Times New Roman"/>
          <w:sz w:val="23"/>
          <w:szCs w:val="23"/>
        </w:rPr>
        <w:t xml:space="preserve">______ parents have any </w:t>
      </w:r>
      <w:proofErr w:type="gramStart"/>
      <w:r w:rsidRPr="004F6D5A">
        <w:rPr>
          <w:rFonts w:ascii="Times New Roman" w:hAnsi="Times New Roman" w:cs="Times New Roman"/>
          <w:sz w:val="23"/>
          <w:szCs w:val="23"/>
        </w:rPr>
        <w:t xml:space="preserve">questions,   </w:t>
      </w:r>
      <w:proofErr w:type="gramEnd"/>
      <w:r w:rsidRPr="004F6D5A">
        <w:rPr>
          <w:rFonts w:ascii="Times New Roman" w:hAnsi="Times New Roman" w:cs="Times New Roman"/>
          <w:sz w:val="23"/>
          <w:szCs w:val="23"/>
        </w:rPr>
        <w:t>please contact</w:t>
      </w:r>
      <w:r w:rsidRPr="004F6D5A">
        <w:rPr>
          <w:rFonts w:ascii="Times New Roman" w:hAnsi="Times New Roman" w:cs="Times New Roman"/>
          <w:b/>
          <w:bCs/>
          <w:sz w:val="23"/>
          <w:szCs w:val="23"/>
        </w:rPr>
        <w:t xml:space="preserve"> </w:t>
      </w:r>
      <w:r w:rsidRPr="004F6D5A">
        <w:rPr>
          <w:rFonts w:ascii="Times New Roman" w:hAnsi="Times New Roman" w:cs="Times New Roman"/>
          <w:sz w:val="23"/>
          <w:szCs w:val="23"/>
        </w:rPr>
        <w:t>the Manager at 0356.211.439 for further information.</w:t>
      </w:r>
    </w:p>
    <w:p w14:paraId="3C9D5AC4"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b/>
          <w:bCs/>
          <w:sz w:val="23"/>
          <w:szCs w:val="23"/>
        </w:rPr>
      </w:pPr>
    </w:p>
    <w:p w14:paraId="7BAFD65C"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4. A.</w:t>
      </w:r>
      <w:r w:rsidRPr="004F6D5A">
        <w:rPr>
          <w:rFonts w:ascii="Times New Roman" w:hAnsi="Times New Roman" w:cs="Times New Roman"/>
          <w:sz w:val="23"/>
          <w:szCs w:val="23"/>
        </w:rPr>
        <w:t xml:space="preserve"> had to be</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due to</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required to be</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going to</w:t>
      </w:r>
    </w:p>
    <w:p w14:paraId="23BF7A5D"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5.</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participant </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uniform</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member</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event</w:t>
      </w:r>
    </w:p>
    <w:p w14:paraId="03C60DB1" w14:textId="77777777" w:rsidR="00B42F5B" w:rsidRPr="004F6D5A" w:rsidRDefault="00B42F5B">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6.</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Had</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Do</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Should</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Were</w:t>
      </w:r>
      <w:r w:rsidRPr="004F6D5A">
        <w:rPr>
          <w:rFonts w:ascii="Times New Roman" w:hAnsi="Times New Roman" w:cs="Times New Roman"/>
          <w:sz w:val="23"/>
          <w:szCs w:val="23"/>
        </w:rPr>
        <w:tab/>
      </w:r>
    </w:p>
    <w:p w14:paraId="6E65D9AE" w14:textId="77777777" w:rsidR="00F72408" w:rsidRPr="004F6D5A" w:rsidRDefault="00F72408" w:rsidP="00F72408">
      <w:pPr>
        <w:tabs>
          <w:tab w:val="left" w:pos="283"/>
          <w:tab w:val="left" w:pos="2835"/>
          <w:tab w:val="left" w:pos="5386"/>
          <w:tab w:val="left" w:pos="7937"/>
        </w:tabs>
        <w:rPr>
          <w:rFonts w:ascii="Times New Roman" w:hAnsi="Times New Roman" w:cs="Times New Roman"/>
          <w:b/>
          <w:bCs/>
          <w:i/>
          <w:iCs/>
          <w:sz w:val="23"/>
          <w:szCs w:val="23"/>
        </w:rPr>
      </w:pPr>
      <w:r w:rsidRPr="004F6D5A">
        <w:rPr>
          <w:rFonts w:ascii="Times New Roman" w:hAnsi="Times New Roman" w:cs="Times New Roman"/>
          <w:b/>
          <w:bCs/>
          <w:i/>
          <w:iCs/>
          <w:sz w:val="23"/>
          <w:szCs w:val="23"/>
        </w:rPr>
        <w:t xml:space="preserve">Read the following leaflet and mark the letter A, B, C or D on your answer sheet to indicate the option that bestfits each of the numbered blanks. </w:t>
      </w:r>
    </w:p>
    <w:p w14:paraId="545CDD8C" w14:textId="77777777" w:rsidR="00F72408" w:rsidRPr="004F6D5A" w:rsidRDefault="00F72408" w:rsidP="00F72408">
      <w:pPr>
        <w:jc w:val="center"/>
        <w:rPr>
          <w:rFonts w:ascii="Times New Roman" w:hAnsi="Times New Roman" w:cs="Times New Roman"/>
          <w:sz w:val="23"/>
          <w:szCs w:val="23"/>
        </w:rPr>
      </w:pPr>
      <w:r w:rsidRPr="004F6D5A">
        <w:rPr>
          <w:rFonts w:ascii="Times New Roman" w:hAnsi="Times New Roman" w:cs="Times New Roman"/>
          <w:b/>
          <w:bCs/>
          <w:sz w:val="23"/>
          <w:szCs w:val="23"/>
        </w:rPr>
        <w:t>Improving Focus and Concentration</w:t>
      </w:r>
    </w:p>
    <w:p w14:paraId="09AC2F16" w14:textId="77777777" w:rsidR="00F72408" w:rsidRPr="004F6D5A" w:rsidRDefault="00F72408" w:rsidP="00F72408">
      <w:pPr>
        <w:jc w:val="both"/>
        <w:rPr>
          <w:rFonts w:ascii="Times New Roman" w:hAnsi="Times New Roman" w:cs="Times New Roman"/>
          <w:sz w:val="23"/>
          <w:szCs w:val="23"/>
        </w:rPr>
      </w:pPr>
      <w:r w:rsidRPr="004F6D5A">
        <w:rPr>
          <w:rFonts w:ascii="Times New Roman" w:hAnsi="Times New Roman" w:cs="Times New Roman"/>
          <w:sz w:val="23"/>
          <w:szCs w:val="23"/>
        </w:rPr>
        <w:t>Want to sharpen your focus and be more productive? These strategies can help you stay on track.</w:t>
      </w:r>
    </w:p>
    <w:p w14:paraId="2D970FB2" w14:textId="77777777" w:rsidR="00F72408" w:rsidRPr="004F6D5A" w:rsidRDefault="00F72408" w:rsidP="00F72408">
      <w:pPr>
        <w:jc w:val="both"/>
        <w:rPr>
          <w:rFonts w:ascii="Times New Roman" w:hAnsi="Times New Roman" w:cs="Times New Roman"/>
          <w:sz w:val="23"/>
          <w:szCs w:val="23"/>
        </w:rPr>
      </w:pPr>
      <w:r w:rsidRPr="004F6D5A">
        <w:rPr>
          <w:rFonts w:ascii="Times New Roman" w:hAnsi="Times New Roman" w:cs="Times New Roman"/>
          <w:b/>
          <w:bCs/>
          <w:sz w:val="23"/>
          <w:szCs w:val="23"/>
        </w:rPr>
        <w:t>Challenges:</w:t>
      </w:r>
      <w:r w:rsidRPr="004F6D5A">
        <w:rPr>
          <w:rFonts w:ascii="Times New Roman" w:hAnsi="Times New Roman" w:cs="Times New Roman"/>
          <w:sz w:val="23"/>
          <w:szCs w:val="23"/>
        </w:rPr>
        <w:t xml:space="preserve"> It's estimated that 60% of people (1) _____with distractions during the day, which affects their ability to concentrate on important tasks.</w:t>
      </w:r>
    </w:p>
    <w:p w14:paraId="1741FC0E" w14:textId="77777777" w:rsidR="00F72408" w:rsidRPr="004F6D5A" w:rsidRDefault="00F72408" w:rsidP="00F72408">
      <w:pPr>
        <w:jc w:val="both"/>
        <w:rPr>
          <w:rFonts w:ascii="Times New Roman" w:hAnsi="Times New Roman" w:cs="Times New Roman"/>
          <w:sz w:val="23"/>
          <w:szCs w:val="23"/>
        </w:rPr>
      </w:pPr>
      <w:r w:rsidRPr="004F6D5A">
        <w:rPr>
          <w:rFonts w:ascii="Times New Roman" w:hAnsi="Times New Roman" w:cs="Times New Roman"/>
          <w:b/>
          <w:bCs/>
          <w:sz w:val="23"/>
          <w:szCs w:val="23"/>
        </w:rPr>
        <w:t>Proven Techniques:</w:t>
      </w:r>
    </w:p>
    <w:p w14:paraId="596F5723" w14:textId="77777777" w:rsidR="00F72408" w:rsidRPr="004F6D5A" w:rsidRDefault="00F72408" w:rsidP="00F72408">
      <w:pPr>
        <w:numPr>
          <w:ilvl w:val="0"/>
          <w:numId w:val="4"/>
        </w:numPr>
        <w:jc w:val="both"/>
        <w:rPr>
          <w:rFonts w:ascii="Times New Roman" w:hAnsi="Times New Roman" w:cs="Times New Roman"/>
          <w:sz w:val="23"/>
          <w:szCs w:val="23"/>
        </w:rPr>
      </w:pPr>
      <w:r w:rsidRPr="004F6D5A">
        <w:rPr>
          <w:rFonts w:ascii="Times New Roman" w:hAnsi="Times New Roman" w:cs="Times New Roman"/>
          <w:sz w:val="23"/>
          <w:szCs w:val="23"/>
        </w:rPr>
        <w:t>Limit distractions! Turn off notifications and (2) _____a quiet space to work in.</w:t>
      </w:r>
    </w:p>
    <w:p w14:paraId="1F6EC072" w14:textId="77777777" w:rsidR="00F72408" w:rsidRPr="004F6D5A" w:rsidRDefault="00F72408" w:rsidP="00F72408">
      <w:pPr>
        <w:numPr>
          <w:ilvl w:val="0"/>
          <w:numId w:val="4"/>
        </w:numPr>
        <w:jc w:val="both"/>
        <w:rPr>
          <w:rFonts w:ascii="Times New Roman" w:hAnsi="Times New Roman" w:cs="Times New Roman"/>
          <w:sz w:val="23"/>
          <w:szCs w:val="23"/>
        </w:rPr>
      </w:pPr>
      <w:r w:rsidRPr="004F6D5A">
        <w:rPr>
          <w:rFonts w:ascii="Times New Roman" w:hAnsi="Times New Roman" w:cs="Times New Roman"/>
          <w:sz w:val="23"/>
          <w:szCs w:val="23"/>
        </w:rPr>
        <w:t>Break tasks into smaller parts! This method helps maintain (3) _____focus and prevents burnout.</w:t>
      </w:r>
    </w:p>
    <w:p w14:paraId="76D98A03" w14:textId="77777777" w:rsidR="00F72408" w:rsidRPr="004F6D5A" w:rsidRDefault="00F72408" w:rsidP="00F72408">
      <w:pPr>
        <w:numPr>
          <w:ilvl w:val="0"/>
          <w:numId w:val="4"/>
        </w:numPr>
        <w:jc w:val="both"/>
        <w:rPr>
          <w:rFonts w:ascii="Times New Roman" w:hAnsi="Times New Roman" w:cs="Times New Roman"/>
          <w:sz w:val="23"/>
          <w:szCs w:val="23"/>
        </w:rPr>
      </w:pPr>
      <w:r w:rsidRPr="004F6D5A">
        <w:rPr>
          <w:rFonts w:ascii="Times New Roman" w:hAnsi="Times New Roman" w:cs="Times New Roman"/>
          <w:sz w:val="23"/>
          <w:szCs w:val="23"/>
        </w:rPr>
        <w:t>Take regular breaks! (4) _____working non-stop for hours, allow yourself short breaks to recharge and (5) _____your mental energy.</w:t>
      </w:r>
    </w:p>
    <w:p w14:paraId="12908290" w14:textId="77777777" w:rsidR="00F72408" w:rsidRPr="004F6D5A" w:rsidRDefault="00F72408" w:rsidP="00F72408">
      <w:pPr>
        <w:numPr>
          <w:ilvl w:val="0"/>
          <w:numId w:val="4"/>
        </w:numPr>
        <w:jc w:val="both"/>
        <w:rPr>
          <w:rFonts w:ascii="Times New Roman" w:hAnsi="Times New Roman" w:cs="Times New Roman"/>
          <w:sz w:val="23"/>
          <w:szCs w:val="23"/>
        </w:rPr>
      </w:pPr>
      <w:r w:rsidRPr="004F6D5A">
        <w:rPr>
          <w:rFonts w:ascii="Times New Roman" w:hAnsi="Times New Roman" w:cs="Times New Roman"/>
          <w:sz w:val="23"/>
          <w:szCs w:val="23"/>
        </w:rPr>
        <w:t>Get enough sleep! A well-rested mind is better able to focus and handle daily tasks</w:t>
      </w:r>
    </w:p>
    <w:p w14:paraId="4CED9053"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1. </w:t>
      </w:r>
      <w:r w:rsidRPr="004F6D5A">
        <w:rPr>
          <w:rStyle w:val="YoungMixChar"/>
          <w:rFonts w:cs="Times New Roman"/>
          <w:b/>
          <w:sz w:val="23"/>
          <w:szCs w:val="23"/>
        </w:rPr>
        <w:tab/>
        <w:t xml:space="preserve">A. </w:t>
      </w:r>
      <w:r w:rsidRPr="004F6D5A">
        <w:rPr>
          <w:rFonts w:ascii="Times New Roman" w:hAnsi="Times New Roman" w:cs="Times New Roman"/>
          <w:sz w:val="23"/>
          <w:szCs w:val="23"/>
        </w:rPr>
        <w:t>fight</w:t>
      </w:r>
      <w:r w:rsidRPr="004F6D5A">
        <w:rPr>
          <w:rStyle w:val="YoungMixChar"/>
          <w:rFonts w:cs="Times New Roman"/>
          <w:b/>
          <w:sz w:val="23"/>
          <w:szCs w:val="23"/>
        </w:rPr>
        <w:tab/>
        <w:t xml:space="preserve">B. </w:t>
      </w:r>
      <w:r w:rsidRPr="004F6D5A">
        <w:rPr>
          <w:rFonts w:ascii="Times New Roman" w:hAnsi="Times New Roman" w:cs="Times New Roman"/>
          <w:sz w:val="23"/>
          <w:szCs w:val="23"/>
        </w:rPr>
        <w:t>agree</w:t>
      </w:r>
      <w:r w:rsidRPr="004F6D5A">
        <w:rPr>
          <w:rStyle w:val="YoungMixChar"/>
          <w:rFonts w:cs="Times New Roman"/>
          <w:b/>
          <w:sz w:val="23"/>
          <w:szCs w:val="23"/>
        </w:rPr>
        <w:tab/>
        <w:t xml:space="preserve">C. </w:t>
      </w:r>
      <w:r w:rsidRPr="004F6D5A">
        <w:rPr>
          <w:rFonts w:ascii="Times New Roman" w:hAnsi="Times New Roman" w:cs="Times New Roman"/>
          <w:sz w:val="23"/>
          <w:szCs w:val="23"/>
        </w:rPr>
        <w:t>struggle</w:t>
      </w:r>
      <w:r w:rsidRPr="004F6D5A">
        <w:rPr>
          <w:rStyle w:val="YoungMixChar"/>
          <w:rFonts w:cs="Times New Roman"/>
          <w:b/>
          <w:sz w:val="23"/>
          <w:szCs w:val="23"/>
        </w:rPr>
        <w:tab/>
        <w:t xml:space="preserve">D. </w:t>
      </w:r>
      <w:r w:rsidRPr="004F6D5A">
        <w:rPr>
          <w:rFonts w:ascii="Times New Roman" w:hAnsi="Times New Roman" w:cs="Times New Roman"/>
          <w:sz w:val="23"/>
          <w:szCs w:val="23"/>
        </w:rPr>
        <w:t>manage</w:t>
      </w:r>
    </w:p>
    <w:p w14:paraId="50C69AF7"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2. </w:t>
      </w:r>
      <w:r w:rsidRPr="004F6D5A">
        <w:rPr>
          <w:rStyle w:val="YoungMixChar"/>
          <w:rFonts w:cs="Times New Roman"/>
          <w:b/>
          <w:sz w:val="23"/>
          <w:szCs w:val="23"/>
        </w:rPr>
        <w:tab/>
        <w:t xml:space="preserve">A. </w:t>
      </w:r>
      <w:r w:rsidRPr="004F6D5A">
        <w:rPr>
          <w:rFonts w:ascii="Times New Roman" w:hAnsi="Times New Roman" w:cs="Times New Roman"/>
          <w:sz w:val="23"/>
          <w:szCs w:val="23"/>
        </w:rPr>
        <w:t>explore</w:t>
      </w:r>
      <w:r w:rsidRPr="004F6D5A">
        <w:rPr>
          <w:rStyle w:val="YoungMixChar"/>
          <w:rFonts w:cs="Times New Roman"/>
          <w:b/>
          <w:sz w:val="23"/>
          <w:szCs w:val="23"/>
        </w:rPr>
        <w:tab/>
        <w:t xml:space="preserve">B. </w:t>
      </w:r>
      <w:r w:rsidRPr="004F6D5A">
        <w:rPr>
          <w:rFonts w:ascii="Times New Roman" w:hAnsi="Times New Roman" w:cs="Times New Roman"/>
          <w:sz w:val="23"/>
          <w:szCs w:val="23"/>
        </w:rPr>
        <w:t>provide</w:t>
      </w:r>
      <w:r w:rsidRPr="004F6D5A">
        <w:rPr>
          <w:rStyle w:val="YoungMixChar"/>
          <w:rFonts w:cs="Times New Roman"/>
          <w:b/>
          <w:sz w:val="23"/>
          <w:szCs w:val="23"/>
        </w:rPr>
        <w:tab/>
        <w:t xml:space="preserve">C. </w:t>
      </w:r>
      <w:r w:rsidRPr="004F6D5A">
        <w:rPr>
          <w:rFonts w:ascii="Times New Roman" w:hAnsi="Times New Roman" w:cs="Times New Roman"/>
          <w:sz w:val="23"/>
          <w:szCs w:val="23"/>
        </w:rPr>
        <w:t>create</w:t>
      </w:r>
      <w:r w:rsidRPr="004F6D5A">
        <w:rPr>
          <w:rStyle w:val="YoungMixChar"/>
          <w:rFonts w:cs="Times New Roman"/>
          <w:b/>
          <w:sz w:val="23"/>
          <w:szCs w:val="23"/>
        </w:rPr>
        <w:tab/>
        <w:t xml:space="preserve">D. </w:t>
      </w:r>
      <w:r w:rsidRPr="004F6D5A">
        <w:rPr>
          <w:rFonts w:ascii="Times New Roman" w:hAnsi="Times New Roman" w:cs="Times New Roman"/>
          <w:sz w:val="23"/>
          <w:szCs w:val="23"/>
        </w:rPr>
        <w:t>organize</w:t>
      </w:r>
    </w:p>
    <w:p w14:paraId="6E33D543"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3. </w:t>
      </w:r>
      <w:r w:rsidRPr="004F6D5A">
        <w:rPr>
          <w:rStyle w:val="YoungMixChar"/>
          <w:rFonts w:cs="Times New Roman"/>
          <w:b/>
          <w:sz w:val="23"/>
          <w:szCs w:val="23"/>
        </w:rPr>
        <w:tab/>
        <w:t xml:space="preserve">A. </w:t>
      </w:r>
      <w:r w:rsidRPr="004F6D5A">
        <w:rPr>
          <w:rFonts w:ascii="Times New Roman" w:hAnsi="Times New Roman" w:cs="Times New Roman"/>
          <w:sz w:val="23"/>
          <w:szCs w:val="23"/>
        </w:rPr>
        <w:t>weak</w:t>
      </w:r>
      <w:r w:rsidRPr="004F6D5A">
        <w:rPr>
          <w:rStyle w:val="YoungMixChar"/>
          <w:rFonts w:cs="Times New Roman"/>
          <w:b/>
          <w:sz w:val="23"/>
          <w:szCs w:val="23"/>
        </w:rPr>
        <w:tab/>
        <w:t xml:space="preserve">B. </w:t>
      </w:r>
      <w:r w:rsidRPr="004F6D5A">
        <w:rPr>
          <w:rFonts w:ascii="Times New Roman" w:hAnsi="Times New Roman" w:cs="Times New Roman"/>
          <w:sz w:val="23"/>
          <w:szCs w:val="23"/>
        </w:rPr>
        <w:t>minimal</w:t>
      </w:r>
      <w:r w:rsidRPr="004F6D5A">
        <w:rPr>
          <w:rStyle w:val="YoungMixChar"/>
          <w:rFonts w:cs="Times New Roman"/>
          <w:b/>
          <w:sz w:val="23"/>
          <w:szCs w:val="23"/>
        </w:rPr>
        <w:tab/>
        <w:t xml:space="preserve">C. </w:t>
      </w:r>
      <w:r w:rsidRPr="004F6D5A">
        <w:rPr>
          <w:rFonts w:ascii="Times New Roman" w:hAnsi="Times New Roman" w:cs="Times New Roman"/>
          <w:sz w:val="23"/>
          <w:szCs w:val="23"/>
        </w:rPr>
        <w:t>distracted</w:t>
      </w:r>
      <w:r w:rsidRPr="004F6D5A">
        <w:rPr>
          <w:rStyle w:val="YoungMixChar"/>
          <w:rFonts w:cs="Times New Roman"/>
          <w:b/>
          <w:sz w:val="23"/>
          <w:szCs w:val="23"/>
        </w:rPr>
        <w:tab/>
        <w:t xml:space="preserve">D. </w:t>
      </w:r>
      <w:r w:rsidRPr="004F6D5A">
        <w:rPr>
          <w:rFonts w:ascii="Times New Roman" w:hAnsi="Times New Roman" w:cs="Times New Roman"/>
          <w:sz w:val="23"/>
          <w:szCs w:val="23"/>
        </w:rPr>
        <w:t>strong</w:t>
      </w:r>
    </w:p>
    <w:p w14:paraId="55895BE2"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4. </w:t>
      </w:r>
      <w:r w:rsidRPr="004F6D5A">
        <w:rPr>
          <w:rStyle w:val="YoungMixChar"/>
          <w:rFonts w:cs="Times New Roman"/>
          <w:b/>
          <w:sz w:val="23"/>
          <w:szCs w:val="23"/>
        </w:rPr>
        <w:tab/>
        <w:t xml:space="preserve">A. </w:t>
      </w:r>
      <w:r w:rsidRPr="004F6D5A">
        <w:rPr>
          <w:rFonts w:ascii="Times New Roman" w:hAnsi="Times New Roman" w:cs="Times New Roman"/>
          <w:sz w:val="23"/>
          <w:szCs w:val="23"/>
        </w:rPr>
        <w:t>Rather than</w:t>
      </w:r>
      <w:r w:rsidRPr="004F6D5A">
        <w:rPr>
          <w:rStyle w:val="YoungMixChar"/>
          <w:rFonts w:cs="Times New Roman"/>
          <w:b/>
          <w:sz w:val="23"/>
          <w:szCs w:val="23"/>
        </w:rPr>
        <w:tab/>
        <w:t xml:space="preserve">B. </w:t>
      </w:r>
      <w:r w:rsidRPr="004F6D5A">
        <w:rPr>
          <w:rFonts w:ascii="Times New Roman" w:hAnsi="Times New Roman" w:cs="Times New Roman"/>
          <w:sz w:val="23"/>
          <w:szCs w:val="23"/>
        </w:rPr>
        <w:t>Together with</w:t>
      </w:r>
      <w:r w:rsidRPr="004F6D5A">
        <w:rPr>
          <w:rStyle w:val="YoungMixChar"/>
          <w:rFonts w:cs="Times New Roman"/>
          <w:b/>
          <w:sz w:val="23"/>
          <w:szCs w:val="23"/>
        </w:rPr>
        <w:tab/>
        <w:t xml:space="preserve">C. </w:t>
      </w:r>
      <w:r w:rsidRPr="004F6D5A">
        <w:rPr>
          <w:rFonts w:ascii="Times New Roman" w:hAnsi="Times New Roman" w:cs="Times New Roman"/>
          <w:sz w:val="23"/>
          <w:szCs w:val="23"/>
        </w:rPr>
        <w:t>On account of</w:t>
      </w:r>
      <w:r w:rsidRPr="004F6D5A">
        <w:rPr>
          <w:rStyle w:val="YoungMixChar"/>
          <w:rFonts w:cs="Times New Roman"/>
          <w:b/>
          <w:sz w:val="23"/>
          <w:szCs w:val="23"/>
        </w:rPr>
        <w:tab/>
        <w:t xml:space="preserve">D. </w:t>
      </w:r>
      <w:r w:rsidRPr="004F6D5A">
        <w:rPr>
          <w:rFonts w:ascii="Times New Roman" w:hAnsi="Times New Roman" w:cs="Times New Roman"/>
          <w:sz w:val="23"/>
          <w:szCs w:val="23"/>
        </w:rPr>
        <w:t>While</w:t>
      </w:r>
    </w:p>
    <w:p w14:paraId="1196C05A"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5. </w:t>
      </w:r>
      <w:r w:rsidRPr="004F6D5A">
        <w:rPr>
          <w:rStyle w:val="YoungMixChar"/>
          <w:rFonts w:cs="Times New Roman"/>
          <w:b/>
          <w:sz w:val="23"/>
          <w:szCs w:val="23"/>
        </w:rPr>
        <w:tab/>
        <w:t xml:space="preserve">A. </w:t>
      </w:r>
      <w:r w:rsidRPr="004F6D5A">
        <w:rPr>
          <w:rFonts w:ascii="Times New Roman" w:hAnsi="Times New Roman" w:cs="Times New Roman"/>
          <w:sz w:val="23"/>
          <w:szCs w:val="23"/>
        </w:rPr>
        <w:t>drain</w:t>
      </w:r>
      <w:r w:rsidRPr="004F6D5A">
        <w:rPr>
          <w:rStyle w:val="YoungMixChar"/>
          <w:rFonts w:cs="Times New Roman"/>
          <w:b/>
          <w:sz w:val="23"/>
          <w:szCs w:val="23"/>
        </w:rPr>
        <w:tab/>
        <w:t xml:space="preserve">B. </w:t>
      </w:r>
      <w:r w:rsidRPr="004F6D5A">
        <w:rPr>
          <w:rFonts w:ascii="Times New Roman" w:hAnsi="Times New Roman" w:cs="Times New Roman"/>
          <w:sz w:val="23"/>
          <w:szCs w:val="23"/>
        </w:rPr>
        <w:t>refresh</w:t>
      </w:r>
      <w:r w:rsidRPr="004F6D5A">
        <w:rPr>
          <w:rStyle w:val="YoungMixChar"/>
          <w:rFonts w:cs="Times New Roman"/>
          <w:b/>
          <w:sz w:val="23"/>
          <w:szCs w:val="23"/>
        </w:rPr>
        <w:tab/>
        <w:t xml:space="preserve">C. </w:t>
      </w:r>
      <w:r w:rsidRPr="004F6D5A">
        <w:rPr>
          <w:rFonts w:ascii="Times New Roman" w:hAnsi="Times New Roman" w:cs="Times New Roman"/>
          <w:sz w:val="23"/>
          <w:szCs w:val="23"/>
        </w:rPr>
        <w:t>reduce</w:t>
      </w:r>
      <w:r w:rsidRPr="004F6D5A">
        <w:rPr>
          <w:rStyle w:val="YoungMixChar"/>
          <w:rFonts w:cs="Times New Roman"/>
          <w:b/>
          <w:sz w:val="23"/>
          <w:szCs w:val="23"/>
        </w:rPr>
        <w:tab/>
        <w:t xml:space="preserve">D. </w:t>
      </w:r>
      <w:r w:rsidRPr="004F6D5A">
        <w:rPr>
          <w:rFonts w:ascii="Times New Roman" w:hAnsi="Times New Roman" w:cs="Times New Roman"/>
          <w:sz w:val="23"/>
          <w:szCs w:val="23"/>
        </w:rPr>
        <w:t>control</w:t>
      </w:r>
    </w:p>
    <w:p w14:paraId="5F5DE89A" w14:textId="77777777" w:rsidR="00F72408" w:rsidRPr="004F6D5A" w:rsidRDefault="00F72408" w:rsidP="00F72408">
      <w:pPr>
        <w:rPr>
          <w:rFonts w:ascii="Times New Roman" w:hAnsi="Times New Roman" w:cs="Times New Roman"/>
          <w:sz w:val="23"/>
          <w:szCs w:val="23"/>
        </w:rPr>
      </w:pPr>
    </w:p>
    <w:p w14:paraId="1BB8BC3A" w14:textId="77777777" w:rsidR="00F72408" w:rsidRPr="004F6D5A" w:rsidRDefault="00F72408" w:rsidP="00F72408">
      <w:pPr>
        <w:tabs>
          <w:tab w:val="left" w:pos="283"/>
          <w:tab w:val="left" w:pos="2835"/>
          <w:tab w:val="left" w:pos="5386"/>
          <w:tab w:val="left" w:pos="7937"/>
        </w:tabs>
        <w:rPr>
          <w:rFonts w:ascii="Times New Roman" w:hAnsi="Times New Roman" w:cs="Times New Roman"/>
          <w:b/>
          <w:bCs/>
          <w:i/>
          <w:iCs/>
          <w:sz w:val="23"/>
          <w:szCs w:val="23"/>
        </w:rPr>
      </w:pPr>
      <w:r w:rsidRPr="004F6D5A">
        <w:rPr>
          <w:rFonts w:ascii="Times New Roman" w:hAnsi="Times New Roman" w:cs="Times New Roman"/>
          <w:b/>
          <w:bCs/>
          <w:i/>
          <w:iCs/>
          <w:sz w:val="23"/>
          <w:szCs w:val="23"/>
        </w:rPr>
        <w:t xml:space="preserve">Read the following leaflet and mark the letter A, B, C or D on your answer sheet to indicate the option that bestfits each of the numbered blanks. </w:t>
      </w:r>
    </w:p>
    <w:p w14:paraId="1919ACBA" w14:textId="77777777" w:rsidR="00F72408" w:rsidRPr="004F6D5A" w:rsidRDefault="00F72408" w:rsidP="00F72408">
      <w:pPr>
        <w:jc w:val="center"/>
        <w:rPr>
          <w:rFonts w:ascii="Times New Roman" w:hAnsi="Times New Roman" w:cs="Times New Roman"/>
          <w:b/>
          <w:bCs/>
          <w:sz w:val="23"/>
          <w:szCs w:val="23"/>
        </w:rPr>
      </w:pPr>
      <w:r w:rsidRPr="004F6D5A">
        <w:rPr>
          <w:rFonts w:ascii="Times New Roman" w:hAnsi="Times New Roman" w:cs="Times New Roman"/>
          <w:b/>
          <w:bCs/>
          <w:sz w:val="23"/>
          <w:szCs w:val="23"/>
        </w:rPr>
        <w:t>Saving Money on Everyday Expenses</w:t>
      </w:r>
    </w:p>
    <w:p w14:paraId="09042321" w14:textId="77777777" w:rsidR="00F72408" w:rsidRPr="004F6D5A" w:rsidRDefault="00F72408" w:rsidP="00F72408">
      <w:pPr>
        <w:rPr>
          <w:rFonts w:ascii="Times New Roman" w:hAnsi="Times New Roman" w:cs="Times New Roman"/>
          <w:sz w:val="23"/>
          <w:szCs w:val="23"/>
        </w:rPr>
      </w:pPr>
      <w:r w:rsidRPr="004F6D5A">
        <w:rPr>
          <w:rFonts w:ascii="Times New Roman" w:hAnsi="Times New Roman" w:cs="Times New Roman"/>
          <w:sz w:val="23"/>
          <w:szCs w:val="23"/>
        </w:rPr>
        <w:t>Looking to cut down on your spending? Here are some simple ways to save money without sacrificing your lifestyle.</w:t>
      </w:r>
    </w:p>
    <w:p w14:paraId="7EC46E5E" w14:textId="77777777" w:rsidR="00F72408" w:rsidRPr="004F6D5A" w:rsidRDefault="00F72408" w:rsidP="00F72408">
      <w:pPr>
        <w:rPr>
          <w:rFonts w:ascii="Times New Roman" w:hAnsi="Times New Roman" w:cs="Times New Roman"/>
          <w:sz w:val="23"/>
          <w:szCs w:val="23"/>
        </w:rPr>
      </w:pPr>
      <w:r w:rsidRPr="004F6D5A">
        <w:rPr>
          <w:rFonts w:ascii="Times New Roman" w:hAnsi="Times New Roman" w:cs="Times New Roman"/>
          <w:b/>
          <w:bCs/>
          <w:sz w:val="23"/>
          <w:szCs w:val="23"/>
        </w:rPr>
        <w:t>Money-Saving Facts:</w:t>
      </w:r>
      <w:r w:rsidRPr="004F6D5A">
        <w:rPr>
          <w:rFonts w:ascii="Times New Roman" w:hAnsi="Times New Roman" w:cs="Times New Roman"/>
          <w:sz w:val="23"/>
          <w:szCs w:val="23"/>
        </w:rPr>
        <w:t xml:space="preserve"> Many households (1) _____from unnecessary expenses each month. Small changes in your daily habits can help reduce costs significantly.</w:t>
      </w:r>
    </w:p>
    <w:p w14:paraId="50CB13FE" w14:textId="77777777" w:rsidR="00F72408" w:rsidRPr="004F6D5A" w:rsidRDefault="00F72408" w:rsidP="00F72408">
      <w:pPr>
        <w:rPr>
          <w:rFonts w:ascii="Times New Roman" w:hAnsi="Times New Roman" w:cs="Times New Roman"/>
          <w:sz w:val="23"/>
          <w:szCs w:val="23"/>
        </w:rPr>
      </w:pPr>
      <w:r w:rsidRPr="004F6D5A">
        <w:rPr>
          <w:rFonts w:ascii="Times New Roman" w:hAnsi="Times New Roman" w:cs="Times New Roman"/>
          <w:b/>
          <w:bCs/>
          <w:sz w:val="23"/>
          <w:szCs w:val="23"/>
        </w:rPr>
        <w:t>Smart Saving Strategies:</w:t>
      </w:r>
    </w:p>
    <w:p w14:paraId="19CADD41" w14:textId="77777777" w:rsidR="00F72408" w:rsidRPr="004F6D5A" w:rsidRDefault="00F72408" w:rsidP="00F72408">
      <w:pPr>
        <w:numPr>
          <w:ilvl w:val="0"/>
          <w:numId w:val="5"/>
        </w:numPr>
        <w:rPr>
          <w:rFonts w:ascii="Times New Roman" w:hAnsi="Times New Roman" w:cs="Times New Roman"/>
          <w:sz w:val="23"/>
          <w:szCs w:val="23"/>
        </w:rPr>
      </w:pPr>
      <w:r w:rsidRPr="004F6D5A">
        <w:rPr>
          <w:rFonts w:ascii="Times New Roman" w:hAnsi="Times New Roman" w:cs="Times New Roman"/>
          <w:sz w:val="23"/>
          <w:szCs w:val="23"/>
        </w:rPr>
        <w:t>Plan your meals! Preparing meals at home can help avoid the temptation to eat out, saving you money.</w:t>
      </w:r>
    </w:p>
    <w:p w14:paraId="1696C242" w14:textId="77777777" w:rsidR="00F72408" w:rsidRPr="004F6D5A" w:rsidRDefault="00F72408" w:rsidP="00F72408">
      <w:pPr>
        <w:numPr>
          <w:ilvl w:val="0"/>
          <w:numId w:val="5"/>
        </w:numPr>
        <w:rPr>
          <w:rFonts w:ascii="Times New Roman" w:hAnsi="Times New Roman" w:cs="Times New Roman"/>
          <w:sz w:val="23"/>
          <w:szCs w:val="23"/>
        </w:rPr>
      </w:pPr>
      <w:r w:rsidRPr="004F6D5A">
        <w:rPr>
          <w:rFonts w:ascii="Times New Roman" w:hAnsi="Times New Roman" w:cs="Times New Roman"/>
          <w:sz w:val="23"/>
          <w:szCs w:val="23"/>
        </w:rPr>
        <w:t>Track your spending! Keeping a record of your purchases helps (2) _____where you can cut back.</w:t>
      </w:r>
    </w:p>
    <w:p w14:paraId="30A727EF" w14:textId="77777777" w:rsidR="00F72408" w:rsidRPr="004F6D5A" w:rsidRDefault="00F72408" w:rsidP="00F72408">
      <w:pPr>
        <w:numPr>
          <w:ilvl w:val="0"/>
          <w:numId w:val="5"/>
        </w:numPr>
        <w:rPr>
          <w:rFonts w:ascii="Times New Roman" w:hAnsi="Times New Roman" w:cs="Times New Roman"/>
          <w:sz w:val="23"/>
          <w:szCs w:val="23"/>
        </w:rPr>
      </w:pPr>
      <w:r w:rsidRPr="004F6D5A">
        <w:rPr>
          <w:rFonts w:ascii="Times New Roman" w:hAnsi="Times New Roman" w:cs="Times New Roman"/>
          <w:sz w:val="23"/>
          <w:szCs w:val="23"/>
        </w:rPr>
        <w:t>Buy in bulk! (3) _____making small purchases, buying in bulk can be more cost-effective.</w:t>
      </w:r>
    </w:p>
    <w:p w14:paraId="17B3BA04" w14:textId="77777777" w:rsidR="00F72408" w:rsidRPr="004F6D5A" w:rsidRDefault="00F72408" w:rsidP="00F72408">
      <w:pPr>
        <w:numPr>
          <w:ilvl w:val="0"/>
          <w:numId w:val="5"/>
        </w:numPr>
        <w:rPr>
          <w:rFonts w:ascii="Times New Roman" w:hAnsi="Times New Roman" w:cs="Times New Roman"/>
          <w:sz w:val="23"/>
          <w:szCs w:val="23"/>
        </w:rPr>
      </w:pPr>
      <w:r w:rsidRPr="004F6D5A">
        <w:rPr>
          <w:rFonts w:ascii="Times New Roman" w:hAnsi="Times New Roman" w:cs="Times New Roman"/>
          <w:sz w:val="23"/>
          <w:szCs w:val="23"/>
        </w:rPr>
        <w:t>Use discounts! Take advantage of coupons and sales to (4) _____your savings.</w:t>
      </w:r>
    </w:p>
    <w:p w14:paraId="64F3FC26" w14:textId="77777777" w:rsidR="00F72408" w:rsidRPr="004F6D5A" w:rsidRDefault="00F72408" w:rsidP="00F72408">
      <w:pPr>
        <w:numPr>
          <w:ilvl w:val="0"/>
          <w:numId w:val="5"/>
        </w:numPr>
        <w:rPr>
          <w:rFonts w:ascii="Times New Roman" w:hAnsi="Times New Roman" w:cs="Times New Roman"/>
          <w:sz w:val="23"/>
          <w:szCs w:val="23"/>
        </w:rPr>
      </w:pPr>
      <w:r w:rsidRPr="004F6D5A">
        <w:rPr>
          <w:rFonts w:ascii="Times New Roman" w:hAnsi="Times New Roman" w:cs="Times New Roman"/>
          <w:sz w:val="23"/>
          <w:szCs w:val="23"/>
        </w:rPr>
        <w:t>Avoid impulse buys! Sticking to a shopping list can help you (5) ____unnecessary purchases.</w:t>
      </w:r>
    </w:p>
    <w:p w14:paraId="7F1D2FB1"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1. </w:t>
      </w:r>
      <w:r w:rsidRPr="004F6D5A">
        <w:rPr>
          <w:rStyle w:val="YoungMixChar"/>
          <w:rFonts w:cs="Times New Roman"/>
          <w:b/>
          <w:sz w:val="23"/>
          <w:szCs w:val="23"/>
        </w:rPr>
        <w:tab/>
        <w:t xml:space="preserve">A. </w:t>
      </w:r>
      <w:r w:rsidRPr="004F6D5A">
        <w:rPr>
          <w:rFonts w:ascii="Times New Roman" w:hAnsi="Times New Roman" w:cs="Times New Roman"/>
          <w:sz w:val="23"/>
          <w:szCs w:val="23"/>
        </w:rPr>
        <w:t>suffer</w:t>
      </w:r>
      <w:r w:rsidRPr="004F6D5A">
        <w:rPr>
          <w:rStyle w:val="YoungMixChar"/>
          <w:rFonts w:cs="Times New Roman"/>
          <w:b/>
          <w:sz w:val="23"/>
          <w:szCs w:val="23"/>
        </w:rPr>
        <w:tab/>
        <w:t xml:space="preserve">B. </w:t>
      </w:r>
      <w:r w:rsidRPr="004F6D5A">
        <w:rPr>
          <w:rFonts w:ascii="Times New Roman" w:hAnsi="Times New Roman" w:cs="Times New Roman"/>
          <w:sz w:val="23"/>
          <w:szCs w:val="23"/>
        </w:rPr>
        <w:t>gain</w:t>
      </w:r>
      <w:r w:rsidRPr="004F6D5A">
        <w:rPr>
          <w:rStyle w:val="YoungMixChar"/>
          <w:rFonts w:cs="Times New Roman"/>
          <w:b/>
          <w:sz w:val="23"/>
          <w:szCs w:val="23"/>
        </w:rPr>
        <w:tab/>
        <w:t xml:space="preserve">C. </w:t>
      </w:r>
      <w:r w:rsidRPr="004F6D5A">
        <w:rPr>
          <w:rFonts w:ascii="Times New Roman" w:hAnsi="Times New Roman" w:cs="Times New Roman"/>
          <w:sz w:val="23"/>
          <w:szCs w:val="23"/>
        </w:rPr>
        <w:t>struggle</w:t>
      </w:r>
      <w:r w:rsidRPr="004F6D5A">
        <w:rPr>
          <w:rStyle w:val="YoungMixChar"/>
          <w:rFonts w:cs="Times New Roman"/>
          <w:b/>
          <w:sz w:val="23"/>
          <w:szCs w:val="23"/>
        </w:rPr>
        <w:tab/>
        <w:t xml:space="preserve">D. </w:t>
      </w:r>
      <w:r w:rsidRPr="004F6D5A">
        <w:rPr>
          <w:rFonts w:ascii="Times New Roman" w:hAnsi="Times New Roman" w:cs="Times New Roman"/>
          <w:sz w:val="23"/>
          <w:szCs w:val="23"/>
        </w:rPr>
        <w:t>benefit</w:t>
      </w:r>
    </w:p>
    <w:p w14:paraId="1DBB9D1A"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2. </w:t>
      </w:r>
      <w:r w:rsidRPr="004F6D5A">
        <w:rPr>
          <w:rStyle w:val="YoungMixChar"/>
          <w:rFonts w:cs="Times New Roman"/>
          <w:b/>
          <w:sz w:val="23"/>
          <w:szCs w:val="23"/>
        </w:rPr>
        <w:tab/>
        <w:t xml:space="preserve">A. </w:t>
      </w:r>
      <w:r w:rsidRPr="004F6D5A">
        <w:rPr>
          <w:rFonts w:ascii="Times New Roman" w:hAnsi="Times New Roman" w:cs="Times New Roman"/>
          <w:sz w:val="23"/>
          <w:szCs w:val="23"/>
        </w:rPr>
        <w:t>understand</w:t>
      </w:r>
      <w:r w:rsidRPr="004F6D5A">
        <w:rPr>
          <w:rStyle w:val="YoungMixChar"/>
          <w:rFonts w:cs="Times New Roman"/>
          <w:b/>
          <w:sz w:val="23"/>
          <w:szCs w:val="23"/>
        </w:rPr>
        <w:tab/>
        <w:t xml:space="preserve">B. </w:t>
      </w:r>
      <w:r w:rsidRPr="004F6D5A">
        <w:rPr>
          <w:rFonts w:ascii="Times New Roman" w:hAnsi="Times New Roman" w:cs="Times New Roman"/>
          <w:sz w:val="23"/>
          <w:szCs w:val="23"/>
        </w:rPr>
        <w:t>see</w:t>
      </w:r>
      <w:r w:rsidRPr="004F6D5A">
        <w:rPr>
          <w:rStyle w:val="YoungMixChar"/>
          <w:rFonts w:cs="Times New Roman"/>
          <w:b/>
          <w:sz w:val="23"/>
          <w:szCs w:val="23"/>
        </w:rPr>
        <w:tab/>
        <w:t xml:space="preserve">C. </w:t>
      </w:r>
      <w:r w:rsidRPr="004F6D5A">
        <w:rPr>
          <w:rFonts w:ascii="Times New Roman" w:hAnsi="Times New Roman" w:cs="Times New Roman"/>
          <w:sz w:val="23"/>
          <w:szCs w:val="23"/>
        </w:rPr>
        <w:t>identify</w:t>
      </w:r>
      <w:r w:rsidRPr="004F6D5A">
        <w:rPr>
          <w:rStyle w:val="YoungMixChar"/>
          <w:rFonts w:cs="Times New Roman"/>
          <w:b/>
          <w:sz w:val="23"/>
          <w:szCs w:val="23"/>
        </w:rPr>
        <w:tab/>
        <w:t xml:space="preserve">D. </w:t>
      </w:r>
      <w:r w:rsidRPr="004F6D5A">
        <w:rPr>
          <w:rFonts w:ascii="Times New Roman" w:hAnsi="Times New Roman" w:cs="Times New Roman"/>
          <w:sz w:val="23"/>
          <w:szCs w:val="23"/>
        </w:rPr>
        <w:t>manage</w:t>
      </w:r>
    </w:p>
    <w:p w14:paraId="4186B567"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3. </w:t>
      </w:r>
      <w:r w:rsidRPr="004F6D5A">
        <w:rPr>
          <w:rStyle w:val="YoungMixChar"/>
          <w:rFonts w:cs="Times New Roman"/>
          <w:b/>
          <w:sz w:val="23"/>
          <w:szCs w:val="23"/>
        </w:rPr>
        <w:tab/>
        <w:t xml:space="preserve">A. </w:t>
      </w:r>
      <w:r w:rsidRPr="004F6D5A">
        <w:rPr>
          <w:rFonts w:ascii="Times New Roman" w:hAnsi="Times New Roman" w:cs="Times New Roman"/>
          <w:sz w:val="23"/>
          <w:szCs w:val="23"/>
        </w:rPr>
        <w:t>On account of</w:t>
      </w:r>
      <w:r w:rsidRPr="004F6D5A">
        <w:rPr>
          <w:rStyle w:val="YoungMixChar"/>
          <w:rFonts w:cs="Times New Roman"/>
          <w:b/>
          <w:sz w:val="23"/>
          <w:szCs w:val="23"/>
        </w:rPr>
        <w:tab/>
        <w:t xml:space="preserve">B. </w:t>
      </w:r>
      <w:r w:rsidRPr="004F6D5A">
        <w:rPr>
          <w:rFonts w:ascii="Times New Roman" w:hAnsi="Times New Roman" w:cs="Times New Roman"/>
          <w:sz w:val="23"/>
          <w:szCs w:val="23"/>
        </w:rPr>
        <w:t>After</w:t>
      </w:r>
      <w:r w:rsidRPr="004F6D5A">
        <w:rPr>
          <w:rStyle w:val="YoungMixChar"/>
          <w:rFonts w:cs="Times New Roman"/>
          <w:b/>
          <w:sz w:val="23"/>
          <w:szCs w:val="23"/>
        </w:rPr>
        <w:tab/>
        <w:t xml:space="preserve">C. </w:t>
      </w:r>
      <w:r w:rsidRPr="004F6D5A">
        <w:rPr>
          <w:rFonts w:ascii="Times New Roman" w:hAnsi="Times New Roman" w:cs="Times New Roman"/>
          <w:sz w:val="23"/>
          <w:szCs w:val="23"/>
        </w:rPr>
        <w:t>Instead of</w:t>
      </w:r>
      <w:r w:rsidRPr="004F6D5A">
        <w:rPr>
          <w:rStyle w:val="YoungMixChar"/>
          <w:rFonts w:cs="Times New Roman"/>
          <w:b/>
          <w:sz w:val="23"/>
          <w:szCs w:val="23"/>
        </w:rPr>
        <w:tab/>
        <w:t xml:space="preserve">D. </w:t>
      </w:r>
      <w:r w:rsidRPr="004F6D5A">
        <w:rPr>
          <w:rFonts w:ascii="Times New Roman" w:hAnsi="Times New Roman" w:cs="Times New Roman"/>
          <w:sz w:val="23"/>
          <w:szCs w:val="23"/>
        </w:rPr>
        <w:t>While</w:t>
      </w:r>
    </w:p>
    <w:p w14:paraId="67EA0AC8"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4. </w:t>
      </w:r>
      <w:r w:rsidRPr="004F6D5A">
        <w:rPr>
          <w:rStyle w:val="YoungMixChar"/>
          <w:rFonts w:cs="Times New Roman"/>
          <w:b/>
          <w:sz w:val="23"/>
          <w:szCs w:val="23"/>
        </w:rPr>
        <w:tab/>
        <w:t xml:space="preserve">A. </w:t>
      </w:r>
      <w:r w:rsidRPr="004F6D5A">
        <w:rPr>
          <w:rFonts w:ascii="Times New Roman" w:hAnsi="Times New Roman" w:cs="Times New Roman"/>
          <w:sz w:val="23"/>
          <w:szCs w:val="23"/>
        </w:rPr>
        <w:t>cut off</w:t>
      </w:r>
      <w:r w:rsidRPr="004F6D5A">
        <w:rPr>
          <w:rStyle w:val="YoungMixChar"/>
          <w:rFonts w:cs="Times New Roman"/>
          <w:b/>
          <w:sz w:val="23"/>
          <w:szCs w:val="23"/>
        </w:rPr>
        <w:tab/>
        <w:t xml:space="preserve">B. </w:t>
      </w:r>
      <w:r w:rsidRPr="004F6D5A">
        <w:rPr>
          <w:rFonts w:ascii="Times New Roman" w:hAnsi="Times New Roman" w:cs="Times New Roman"/>
          <w:sz w:val="23"/>
          <w:szCs w:val="23"/>
        </w:rPr>
        <w:t>maximize</w:t>
      </w:r>
      <w:r w:rsidRPr="004F6D5A">
        <w:rPr>
          <w:rStyle w:val="YoungMixChar"/>
          <w:rFonts w:cs="Times New Roman"/>
          <w:b/>
          <w:sz w:val="23"/>
          <w:szCs w:val="23"/>
        </w:rPr>
        <w:tab/>
        <w:t xml:space="preserve">C. </w:t>
      </w:r>
      <w:r w:rsidRPr="004F6D5A">
        <w:rPr>
          <w:rFonts w:ascii="Times New Roman" w:hAnsi="Times New Roman" w:cs="Times New Roman"/>
          <w:sz w:val="23"/>
          <w:szCs w:val="23"/>
        </w:rPr>
        <w:t>reduce</w:t>
      </w:r>
      <w:r w:rsidRPr="004F6D5A">
        <w:rPr>
          <w:rStyle w:val="YoungMixChar"/>
          <w:rFonts w:cs="Times New Roman"/>
          <w:b/>
          <w:sz w:val="23"/>
          <w:szCs w:val="23"/>
        </w:rPr>
        <w:tab/>
        <w:t xml:space="preserve">D. </w:t>
      </w:r>
      <w:r w:rsidRPr="004F6D5A">
        <w:rPr>
          <w:rFonts w:ascii="Times New Roman" w:hAnsi="Times New Roman" w:cs="Times New Roman"/>
          <w:sz w:val="23"/>
          <w:szCs w:val="23"/>
        </w:rPr>
        <w:t>minimize</w:t>
      </w:r>
    </w:p>
    <w:p w14:paraId="18AC76BF" w14:textId="77777777" w:rsidR="00F72408" w:rsidRPr="004F6D5A" w:rsidRDefault="00F72408" w:rsidP="00F72408">
      <w:pPr>
        <w:tabs>
          <w:tab w:val="left" w:pos="1417"/>
          <w:tab w:val="left" w:pos="3515"/>
          <w:tab w:val="left" w:pos="5613"/>
          <w:tab w:val="left" w:pos="7710"/>
        </w:tabs>
        <w:rPr>
          <w:rFonts w:ascii="Times New Roman" w:hAnsi="Times New Roman" w:cs="Times New Roman"/>
          <w:sz w:val="23"/>
          <w:szCs w:val="23"/>
        </w:rPr>
      </w:pPr>
      <w:r w:rsidRPr="004F6D5A">
        <w:rPr>
          <w:rFonts w:ascii="Times New Roman" w:hAnsi="Times New Roman" w:cs="Times New Roman"/>
          <w:b/>
          <w:sz w:val="23"/>
          <w:szCs w:val="23"/>
        </w:rPr>
        <w:t xml:space="preserve">Question 5. </w:t>
      </w:r>
      <w:r w:rsidRPr="004F6D5A">
        <w:rPr>
          <w:rStyle w:val="YoungMixChar"/>
          <w:rFonts w:cs="Times New Roman"/>
          <w:b/>
          <w:sz w:val="23"/>
          <w:szCs w:val="23"/>
        </w:rPr>
        <w:tab/>
        <w:t xml:space="preserve">A. </w:t>
      </w:r>
      <w:r w:rsidRPr="004F6D5A">
        <w:rPr>
          <w:rFonts w:ascii="Times New Roman" w:hAnsi="Times New Roman" w:cs="Times New Roman"/>
          <w:sz w:val="23"/>
          <w:szCs w:val="23"/>
        </w:rPr>
        <w:t>avoid</w:t>
      </w:r>
      <w:r w:rsidRPr="004F6D5A">
        <w:rPr>
          <w:rStyle w:val="YoungMixChar"/>
          <w:rFonts w:cs="Times New Roman"/>
          <w:b/>
          <w:sz w:val="23"/>
          <w:szCs w:val="23"/>
        </w:rPr>
        <w:tab/>
        <w:t xml:space="preserve">B. </w:t>
      </w:r>
      <w:r w:rsidRPr="004F6D5A">
        <w:rPr>
          <w:rFonts w:ascii="Times New Roman" w:hAnsi="Times New Roman" w:cs="Times New Roman"/>
          <w:sz w:val="23"/>
          <w:szCs w:val="23"/>
        </w:rPr>
        <w:t>make</w:t>
      </w:r>
      <w:r w:rsidRPr="004F6D5A">
        <w:rPr>
          <w:rStyle w:val="YoungMixChar"/>
          <w:rFonts w:cs="Times New Roman"/>
          <w:b/>
          <w:sz w:val="23"/>
          <w:szCs w:val="23"/>
        </w:rPr>
        <w:tab/>
        <w:t xml:space="preserve">C. </w:t>
      </w:r>
      <w:r w:rsidRPr="004F6D5A">
        <w:rPr>
          <w:rFonts w:ascii="Times New Roman" w:hAnsi="Times New Roman" w:cs="Times New Roman"/>
          <w:sz w:val="23"/>
          <w:szCs w:val="23"/>
        </w:rPr>
        <w:t>improve</w:t>
      </w:r>
      <w:r w:rsidRPr="004F6D5A">
        <w:rPr>
          <w:rStyle w:val="YoungMixChar"/>
          <w:rFonts w:cs="Times New Roman"/>
          <w:b/>
          <w:sz w:val="23"/>
          <w:szCs w:val="23"/>
        </w:rPr>
        <w:tab/>
        <w:t xml:space="preserve">D. </w:t>
      </w:r>
      <w:r w:rsidRPr="004F6D5A">
        <w:rPr>
          <w:rFonts w:ascii="Times New Roman" w:hAnsi="Times New Roman" w:cs="Times New Roman"/>
          <w:sz w:val="23"/>
          <w:szCs w:val="23"/>
        </w:rPr>
        <w:t>achieve</w:t>
      </w:r>
    </w:p>
    <w:p w14:paraId="0BFC701E" w14:textId="77777777" w:rsidR="00F72408" w:rsidRPr="004F6D5A" w:rsidRDefault="00F72408">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p>
    <w:p w14:paraId="6007F2DA" w14:textId="77777777" w:rsidR="00B42F5B" w:rsidRPr="004F6D5A" w:rsidRDefault="00B42F5B">
      <w:pPr>
        <w:pStyle w:val="NoSpacing"/>
        <w:jc w:val="both"/>
        <w:rPr>
          <w:rFonts w:ascii="Times New Roman" w:eastAsia="Times New Roman" w:hAnsi="Times New Roman"/>
          <w:i/>
          <w:sz w:val="23"/>
          <w:szCs w:val="23"/>
        </w:rPr>
      </w:pPr>
      <w:r w:rsidRPr="004F6D5A">
        <w:rPr>
          <w:rFonts w:ascii="Times New Roman" w:eastAsia="Times New Roman" w:hAnsi="Times New Roman"/>
          <w:b/>
          <w:i/>
          <w:sz w:val="23"/>
          <w:szCs w:val="23"/>
        </w:rPr>
        <w:t xml:space="preserve">III.Read the following passage and mark the letter A, B, C, or D on your answer sheet to choose the word or phrase that best fits each of the numbered blanks </w:t>
      </w:r>
    </w:p>
    <w:p w14:paraId="2BFC6DD6" w14:textId="77777777" w:rsidR="00B42F5B" w:rsidRPr="004F6D5A" w:rsidRDefault="00B42F5B">
      <w:pPr>
        <w:pStyle w:val="NoSpacing"/>
        <w:jc w:val="both"/>
        <w:rPr>
          <w:rFonts w:ascii="Times New Roman" w:hAnsi="Times New Roman"/>
          <w:sz w:val="23"/>
          <w:szCs w:val="23"/>
          <w:lang w:val="vi"/>
        </w:rPr>
      </w:pPr>
      <w:r w:rsidRPr="004F6D5A">
        <w:rPr>
          <w:rFonts w:ascii="Times New Roman" w:hAnsi="Times New Roman"/>
          <w:sz w:val="23"/>
          <w:szCs w:val="23"/>
        </w:rPr>
        <w:tab/>
      </w:r>
      <w:r w:rsidRPr="004F6D5A">
        <w:rPr>
          <w:rFonts w:ascii="Times New Roman" w:hAnsi="Times New Roman"/>
          <w:sz w:val="23"/>
          <w:szCs w:val="23"/>
          <w:lang w:val="vi"/>
        </w:rPr>
        <w:t>Nowadays, a growing number of travel companies are adding adventure holidays to their list of getaways. The reason? More and more people are looking to do something a bit different when they go on holiday. Today’s traveller is increasingly likely to be (</w:t>
      </w:r>
      <w:r w:rsidRPr="004F6D5A">
        <w:rPr>
          <w:rFonts w:ascii="Times New Roman" w:hAnsi="Times New Roman"/>
          <w:sz w:val="23"/>
          <w:szCs w:val="23"/>
        </w:rPr>
        <w:t>1</w:t>
      </w:r>
      <w:r w:rsidRPr="004F6D5A">
        <w:rPr>
          <w:rFonts w:ascii="Times New Roman" w:hAnsi="Times New Roman"/>
          <w:sz w:val="23"/>
          <w:szCs w:val="23"/>
          <w:lang w:val="vi"/>
        </w:rPr>
        <w:t xml:space="preserve">) </w:t>
      </w:r>
      <w:r w:rsidRPr="004F6D5A">
        <w:rPr>
          <w:rFonts w:ascii="Times New Roman" w:hAnsi="Times New Roman"/>
          <w:sz w:val="23"/>
          <w:szCs w:val="23"/>
        </w:rPr>
        <w:t>_______</w:t>
      </w:r>
      <w:r w:rsidRPr="004F6D5A">
        <w:rPr>
          <w:rFonts w:ascii="Times New Roman" w:hAnsi="Times New Roman"/>
          <w:sz w:val="23"/>
          <w:szCs w:val="23"/>
          <w:lang w:val="vi"/>
        </w:rPr>
        <w:t xml:space="preserve"> with simply lying on a beach all day or visiting the usual tourist spots. Instead, he/she is seeking a more unique experience. One that might involve travel to an isolated or unexplored area, for example, or one which offers activities (</w:t>
      </w:r>
      <w:r w:rsidRPr="004F6D5A">
        <w:rPr>
          <w:rFonts w:ascii="Times New Roman" w:hAnsi="Times New Roman"/>
          <w:sz w:val="23"/>
          <w:szCs w:val="23"/>
        </w:rPr>
        <w:t>2</w:t>
      </w:r>
      <w:r w:rsidRPr="004F6D5A">
        <w:rPr>
          <w:rFonts w:ascii="Times New Roman" w:hAnsi="Times New Roman"/>
          <w:sz w:val="23"/>
          <w:szCs w:val="23"/>
          <w:lang w:val="vi"/>
        </w:rPr>
        <w:t xml:space="preserve">) </w:t>
      </w:r>
      <w:r w:rsidRPr="004F6D5A">
        <w:rPr>
          <w:rFonts w:ascii="Times New Roman" w:hAnsi="Times New Roman"/>
          <w:sz w:val="23"/>
          <w:szCs w:val="23"/>
        </w:rPr>
        <w:t>_______</w:t>
      </w:r>
      <w:r w:rsidRPr="004F6D5A">
        <w:rPr>
          <w:rFonts w:ascii="Times New Roman" w:hAnsi="Times New Roman"/>
          <w:sz w:val="23"/>
          <w:szCs w:val="23"/>
          <w:lang w:val="vi"/>
        </w:rPr>
        <w:t xml:space="preserve"> provide an adrenaline rush. In short, today’s traveller wants a holiday where he/she can expect (</w:t>
      </w:r>
      <w:r w:rsidRPr="004F6D5A">
        <w:rPr>
          <w:rFonts w:ascii="Times New Roman" w:hAnsi="Times New Roman"/>
          <w:sz w:val="23"/>
          <w:szCs w:val="23"/>
        </w:rPr>
        <w:t>3</w:t>
      </w:r>
      <w:r w:rsidRPr="004F6D5A">
        <w:rPr>
          <w:rFonts w:ascii="Times New Roman" w:hAnsi="Times New Roman"/>
          <w:sz w:val="23"/>
          <w:szCs w:val="23"/>
          <w:lang w:val="vi"/>
        </w:rPr>
        <w:t xml:space="preserve">) </w:t>
      </w:r>
      <w:r w:rsidRPr="004F6D5A">
        <w:rPr>
          <w:rFonts w:ascii="Times New Roman" w:hAnsi="Times New Roman"/>
          <w:sz w:val="23"/>
          <w:szCs w:val="23"/>
        </w:rPr>
        <w:t>_______</w:t>
      </w:r>
      <w:r w:rsidRPr="004F6D5A">
        <w:rPr>
          <w:rFonts w:ascii="Times New Roman" w:hAnsi="Times New Roman"/>
          <w:sz w:val="23"/>
          <w:szCs w:val="23"/>
          <w:lang w:val="vi"/>
        </w:rPr>
        <w:t xml:space="preserve"> more excitement.</w:t>
      </w:r>
    </w:p>
    <w:p w14:paraId="0E0E8004" w14:textId="77777777" w:rsidR="00B42F5B" w:rsidRPr="004F6D5A" w:rsidRDefault="00B42F5B">
      <w:pPr>
        <w:pStyle w:val="NoSpacing"/>
        <w:jc w:val="both"/>
        <w:rPr>
          <w:rFonts w:ascii="Times New Roman" w:hAnsi="Times New Roman"/>
          <w:sz w:val="23"/>
          <w:szCs w:val="23"/>
        </w:rPr>
      </w:pPr>
      <w:r w:rsidRPr="004F6D5A">
        <w:rPr>
          <w:rFonts w:ascii="Times New Roman" w:hAnsi="Times New Roman"/>
          <w:sz w:val="23"/>
          <w:szCs w:val="23"/>
          <w:lang w:val="vi"/>
        </w:rPr>
        <w:t>Trekking, mountaineering expeditions, bungee jumping, rock climbing, safaris, conservation work, overland journeys, cultural exchanges, deep sea diving; all these are just a few of the types of adventure holidays that are (</w:t>
      </w:r>
      <w:r w:rsidRPr="004F6D5A">
        <w:rPr>
          <w:rFonts w:ascii="Times New Roman" w:hAnsi="Times New Roman"/>
          <w:sz w:val="23"/>
          <w:szCs w:val="23"/>
        </w:rPr>
        <w:t>4</w:t>
      </w:r>
      <w:r w:rsidRPr="004F6D5A">
        <w:rPr>
          <w:rFonts w:ascii="Times New Roman" w:hAnsi="Times New Roman"/>
          <w:sz w:val="23"/>
          <w:szCs w:val="23"/>
          <w:lang w:val="vi"/>
        </w:rPr>
        <w:t xml:space="preserve">) </w:t>
      </w:r>
      <w:r w:rsidRPr="004F6D5A">
        <w:rPr>
          <w:rFonts w:ascii="Times New Roman" w:hAnsi="Times New Roman"/>
          <w:sz w:val="23"/>
          <w:szCs w:val="23"/>
        </w:rPr>
        <w:t>_______</w:t>
      </w:r>
      <w:r w:rsidRPr="004F6D5A">
        <w:rPr>
          <w:rFonts w:ascii="Times New Roman" w:hAnsi="Times New Roman"/>
          <w:sz w:val="23"/>
          <w:szCs w:val="23"/>
          <w:lang w:val="vi"/>
        </w:rPr>
        <w:t xml:space="preserve"> on. In fact, the different types of adventure holiday are limited only by the imagination. (</w:t>
      </w:r>
      <w:r w:rsidRPr="004F6D5A">
        <w:rPr>
          <w:rFonts w:ascii="Times New Roman" w:hAnsi="Times New Roman"/>
          <w:sz w:val="23"/>
          <w:szCs w:val="23"/>
        </w:rPr>
        <w:t>5</w:t>
      </w:r>
      <w:r w:rsidRPr="004F6D5A">
        <w:rPr>
          <w:rFonts w:ascii="Times New Roman" w:hAnsi="Times New Roman"/>
          <w:sz w:val="23"/>
          <w:szCs w:val="23"/>
          <w:lang w:val="vi"/>
        </w:rPr>
        <w:t xml:space="preserve">) </w:t>
      </w:r>
      <w:r w:rsidRPr="004F6D5A">
        <w:rPr>
          <w:rFonts w:ascii="Times New Roman" w:hAnsi="Times New Roman"/>
          <w:sz w:val="23"/>
          <w:szCs w:val="23"/>
        </w:rPr>
        <w:t>_______</w:t>
      </w:r>
      <w:r w:rsidRPr="004F6D5A">
        <w:rPr>
          <w:rFonts w:ascii="Times New Roman" w:hAnsi="Times New Roman"/>
          <w:sz w:val="23"/>
          <w:szCs w:val="23"/>
          <w:lang w:val="vi"/>
        </w:rPr>
        <w:t xml:space="preserve"> , if you are the type of traveller who loves new experiences, enjoys challenges, and seeks inspiration, why not consider an adventure trip for your next holiday?</w:t>
      </w:r>
      <w:r w:rsidRPr="004F6D5A">
        <w:rPr>
          <w:rFonts w:ascii="Times New Roman" w:hAnsi="Times New Roman"/>
          <w:sz w:val="23"/>
          <w:szCs w:val="23"/>
        </w:rPr>
        <w:t xml:space="preserve">                                                         </w:t>
      </w:r>
    </w:p>
    <w:p w14:paraId="5D51C1B0" w14:textId="77777777" w:rsidR="00B42F5B" w:rsidRPr="004F6D5A" w:rsidRDefault="00B42F5B">
      <w:pPr>
        <w:pStyle w:val="NoSpacing"/>
        <w:jc w:val="both"/>
        <w:rPr>
          <w:rFonts w:ascii="Times New Roman" w:hAnsi="Times New Roman"/>
          <w:sz w:val="23"/>
          <w:szCs w:val="23"/>
          <w:lang w:val="vi"/>
        </w:rPr>
      </w:pPr>
      <w:r w:rsidRPr="004F6D5A">
        <w:rPr>
          <w:rFonts w:ascii="Times New Roman" w:hAnsi="Times New Roman"/>
          <w:sz w:val="23"/>
          <w:szCs w:val="23"/>
        </w:rPr>
        <w:lastRenderedPageBreak/>
        <w:tab/>
      </w:r>
      <w:r w:rsidRPr="004F6D5A">
        <w:rPr>
          <w:rFonts w:ascii="Times New Roman" w:hAnsi="Times New Roman"/>
          <w:sz w:val="23"/>
          <w:szCs w:val="23"/>
        </w:rPr>
        <w:tab/>
      </w:r>
      <w:r w:rsidRPr="004F6D5A">
        <w:rPr>
          <w:rFonts w:ascii="Times New Roman" w:hAnsi="Times New Roman"/>
          <w:sz w:val="23"/>
          <w:szCs w:val="23"/>
        </w:rPr>
        <w:tab/>
      </w:r>
      <w:r w:rsidRPr="004F6D5A">
        <w:rPr>
          <w:rFonts w:ascii="Times New Roman" w:hAnsi="Times New Roman"/>
          <w:sz w:val="23"/>
          <w:szCs w:val="23"/>
        </w:rPr>
        <w:tab/>
      </w:r>
      <w:r w:rsidRPr="004F6D5A">
        <w:rPr>
          <w:rFonts w:ascii="Times New Roman" w:hAnsi="Times New Roman"/>
          <w:sz w:val="23"/>
          <w:szCs w:val="23"/>
        </w:rPr>
        <w:tab/>
      </w:r>
      <w:r w:rsidRPr="004F6D5A">
        <w:rPr>
          <w:rFonts w:ascii="Times New Roman" w:hAnsi="Times New Roman"/>
          <w:sz w:val="23"/>
          <w:szCs w:val="23"/>
        </w:rPr>
        <w:tab/>
        <w:t xml:space="preserve"> </w:t>
      </w:r>
      <w:r w:rsidRPr="004F6D5A">
        <w:rPr>
          <w:rFonts w:ascii="Times New Roman" w:hAnsi="Times New Roman"/>
          <w:sz w:val="23"/>
          <w:szCs w:val="23"/>
          <w:lang w:val="vi"/>
        </w:rPr>
        <w:t xml:space="preserve">(Adapted from </w:t>
      </w:r>
      <w:r w:rsidRPr="004F6D5A">
        <w:rPr>
          <w:rFonts w:ascii="Times New Roman" w:hAnsi="Times New Roman"/>
          <w:i/>
          <w:sz w:val="23"/>
          <w:szCs w:val="23"/>
          <w:lang w:val="vi"/>
        </w:rPr>
        <w:t xml:space="preserve">FCE Use of English </w:t>
      </w:r>
      <w:r w:rsidRPr="004F6D5A">
        <w:rPr>
          <w:rFonts w:ascii="Times New Roman" w:hAnsi="Times New Roman"/>
          <w:sz w:val="23"/>
          <w:szCs w:val="23"/>
          <w:lang w:val="vi"/>
        </w:rPr>
        <w:t>by Virginia Evans)</w:t>
      </w:r>
    </w:p>
    <w:p w14:paraId="24806B89" w14:textId="77777777" w:rsidR="00B42F5B" w:rsidRPr="004F6D5A" w:rsidRDefault="00B42F5B">
      <w:pPr>
        <w:pStyle w:val="NoSpacing"/>
        <w:rPr>
          <w:rFonts w:ascii="Times New Roman" w:hAnsi="Times New Roman"/>
          <w:sz w:val="23"/>
          <w:szCs w:val="23"/>
          <w:lang w:val="vi"/>
        </w:rPr>
      </w:pPr>
      <w:r w:rsidRPr="004F6D5A">
        <w:rPr>
          <w:rFonts w:ascii="Times New Roman" w:hAnsi="Times New Roman"/>
          <w:b/>
          <w:sz w:val="23"/>
          <w:szCs w:val="23"/>
          <w:lang w:val="vi"/>
        </w:rPr>
        <w:t xml:space="preserve">Question </w:t>
      </w:r>
      <w:r w:rsidRPr="004F6D5A">
        <w:rPr>
          <w:rFonts w:ascii="Times New Roman" w:hAnsi="Times New Roman"/>
          <w:b/>
          <w:sz w:val="23"/>
          <w:szCs w:val="23"/>
        </w:rPr>
        <w:t>1</w:t>
      </w:r>
      <w:r w:rsidRPr="004F6D5A">
        <w:rPr>
          <w:rFonts w:ascii="Times New Roman" w:eastAsia="Times New Roman" w:hAnsi="Times New Roman"/>
          <w:bCs/>
          <w:sz w:val="23"/>
          <w:szCs w:val="23"/>
        </w:rPr>
        <w:t>:</w:t>
      </w:r>
      <w:r w:rsidRPr="004F6D5A">
        <w:rPr>
          <w:rFonts w:ascii="Times New Roman" w:eastAsia="Times New Roman" w:hAnsi="Times New Roman"/>
          <w:sz w:val="23"/>
          <w:szCs w:val="23"/>
        </w:rPr>
        <w:t xml:space="preserve"> </w:t>
      </w:r>
      <w:r w:rsidRPr="004F6D5A">
        <w:rPr>
          <w:rFonts w:ascii="Times New Roman" w:hAnsi="Times New Roman"/>
          <w:sz w:val="23"/>
          <w:szCs w:val="23"/>
          <w:lang w:val="vi"/>
        </w:rPr>
        <w:t>A. content</w:t>
      </w:r>
      <w:r w:rsidRPr="004F6D5A">
        <w:rPr>
          <w:rFonts w:ascii="Times New Roman" w:hAnsi="Times New Roman"/>
          <w:sz w:val="23"/>
          <w:szCs w:val="23"/>
          <w:lang w:val="vi"/>
        </w:rPr>
        <w:tab/>
        <w:t>B. cautious</w:t>
      </w:r>
      <w:r w:rsidRPr="004F6D5A">
        <w:rPr>
          <w:rFonts w:ascii="Times New Roman" w:hAnsi="Times New Roman"/>
          <w:sz w:val="23"/>
          <w:szCs w:val="23"/>
          <w:lang w:val="vi"/>
        </w:rPr>
        <w:tab/>
      </w:r>
      <w:r w:rsidRPr="004F6D5A">
        <w:rPr>
          <w:rFonts w:ascii="Times New Roman" w:hAnsi="Times New Roman"/>
          <w:sz w:val="23"/>
          <w:szCs w:val="23"/>
          <w:lang w:val="vi"/>
        </w:rPr>
        <w:tab/>
        <w:t>C. unsatisfied</w:t>
      </w:r>
      <w:r w:rsidRPr="004F6D5A">
        <w:rPr>
          <w:rFonts w:ascii="Times New Roman" w:hAnsi="Times New Roman"/>
          <w:sz w:val="23"/>
          <w:szCs w:val="23"/>
          <w:lang w:val="vi"/>
        </w:rPr>
        <w:tab/>
      </w:r>
      <w:r w:rsidRPr="004F6D5A">
        <w:rPr>
          <w:rFonts w:ascii="Times New Roman" w:hAnsi="Times New Roman"/>
          <w:sz w:val="23"/>
          <w:szCs w:val="23"/>
          <w:lang w:val="vi"/>
        </w:rPr>
        <w:tab/>
        <w:t>D. disqualified</w:t>
      </w:r>
    </w:p>
    <w:p w14:paraId="6DAA1E24" w14:textId="77777777" w:rsidR="00B42F5B" w:rsidRPr="004F6D5A" w:rsidRDefault="00B42F5B">
      <w:pPr>
        <w:pStyle w:val="NoSpacing"/>
        <w:rPr>
          <w:rFonts w:ascii="Times New Roman" w:hAnsi="Times New Roman"/>
          <w:sz w:val="23"/>
          <w:szCs w:val="23"/>
          <w:lang w:val="vi"/>
        </w:rPr>
      </w:pPr>
      <w:r w:rsidRPr="004F6D5A">
        <w:rPr>
          <w:rFonts w:ascii="Times New Roman" w:hAnsi="Times New Roman"/>
          <w:b/>
          <w:sz w:val="23"/>
          <w:szCs w:val="23"/>
          <w:lang w:val="vi"/>
        </w:rPr>
        <w:t xml:space="preserve">Question </w:t>
      </w:r>
      <w:r w:rsidRPr="004F6D5A">
        <w:rPr>
          <w:rFonts w:ascii="Times New Roman" w:hAnsi="Times New Roman"/>
          <w:b/>
          <w:sz w:val="23"/>
          <w:szCs w:val="23"/>
        </w:rPr>
        <w:t>2</w:t>
      </w:r>
      <w:r w:rsidRPr="004F6D5A">
        <w:rPr>
          <w:rFonts w:ascii="Times New Roman" w:eastAsia="Times New Roman" w:hAnsi="Times New Roman"/>
          <w:bCs/>
          <w:sz w:val="23"/>
          <w:szCs w:val="23"/>
        </w:rPr>
        <w:t>:</w:t>
      </w:r>
      <w:r w:rsidRPr="004F6D5A">
        <w:rPr>
          <w:rFonts w:ascii="Times New Roman" w:eastAsia="Times New Roman" w:hAnsi="Times New Roman"/>
          <w:sz w:val="23"/>
          <w:szCs w:val="23"/>
        </w:rPr>
        <w:t xml:space="preserve"> </w:t>
      </w:r>
      <w:r w:rsidRPr="004F6D5A">
        <w:rPr>
          <w:rFonts w:ascii="Times New Roman" w:hAnsi="Times New Roman"/>
          <w:sz w:val="23"/>
          <w:szCs w:val="23"/>
          <w:lang w:val="vi"/>
        </w:rPr>
        <w:t>A. where</w:t>
      </w:r>
      <w:r w:rsidRPr="004F6D5A">
        <w:rPr>
          <w:rFonts w:ascii="Times New Roman" w:hAnsi="Times New Roman"/>
          <w:sz w:val="23"/>
          <w:szCs w:val="23"/>
          <w:lang w:val="vi"/>
        </w:rPr>
        <w:tab/>
      </w:r>
      <w:r w:rsidRPr="004F6D5A">
        <w:rPr>
          <w:rFonts w:ascii="Times New Roman" w:hAnsi="Times New Roman"/>
          <w:sz w:val="23"/>
          <w:szCs w:val="23"/>
        </w:rPr>
        <w:tab/>
      </w:r>
      <w:r w:rsidRPr="004F6D5A">
        <w:rPr>
          <w:rFonts w:ascii="Times New Roman" w:hAnsi="Times New Roman"/>
          <w:sz w:val="23"/>
          <w:szCs w:val="23"/>
          <w:lang w:val="vi"/>
        </w:rPr>
        <w:t>B. that</w:t>
      </w:r>
      <w:r w:rsidRPr="004F6D5A">
        <w:rPr>
          <w:rFonts w:ascii="Times New Roman" w:hAnsi="Times New Roman"/>
          <w:sz w:val="23"/>
          <w:szCs w:val="23"/>
          <w:lang w:val="vi"/>
        </w:rPr>
        <w:tab/>
      </w:r>
      <w:r w:rsidRPr="004F6D5A">
        <w:rPr>
          <w:rFonts w:ascii="Times New Roman" w:hAnsi="Times New Roman"/>
          <w:sz w:val="23"/>
          <w:szCs w:val="23"/>
          <w:lang w:val="vi"/>
        </w:rPr>
        <w:tab/>
      </w:r>
      <w:r w:rsidRPr="004F6D5A">
        <w:rPr>
          <w:rFonts w:ascii="Times New Roman" w:hAnsi="Times New Roman"/>
          <w:sz w:val="23"/>
          <w:szCs w:val="23"/>
          <w:lang w:val="vi"/>
        </w:rPr>
        <w:tab/>
        <w:t>C. what</w:t>
      </w:r>
      <w:r w:rsidRPr="004F6D5A">
        <w:rPr>
          <w:rFonts w:ascii="Times New Roman" w:hAnsi="Times New Roman"/>
          <w:sz w:val="23"/>
          <w:szCs w:val="23"/>
          <w:lang w:val="vi"/>
        </w:rPr>
        <w:tab/>
      </w:r>
      <w:r w:rsidRPr="004F6D5A">
        <w:rPr>
          <w:rFonts w:ascii="Times New Roman" w:hAnsi="Times New Roman"/>
          <w:sz w:val="23"/>
          <w:szCs w:val="23"/>
          <w:lang w:val="vi"/>
        </w:rPr>
        <w:tab/>
        <w:t>D. whose</w:t>
      </w:r>
    </w:p>
    <w:p w14:paraId="32532DD6" w14:textId="77777777" w:rsidR="00B42F5B" w:rsidRPr="004F6D5A" w:rsidRDefault="00B42F5B">
      <w:pPr>
        <w:pStyle w:val="NoSpacing"/>
        <w:rPr>
          <w:rFonts w:ascii="Times New Roman" w:hAnsi="Times New Roman"/>
          <w:sz w:val="23"/>
          <w:szCs w:val="23"/>
          <w:lang w:val="vi"/>
        </w:rPr>
      </w:pPr>
      <w:r w:rsidRPr="004F6D5A">
        <w:rPr>
          <w:rFonts w:ascii="Times New Roman" w:hAnsi="Times New Roman"/>
          <w:b/>
          <w:sz w:val="23"/>
          <w:szCs w:val="23"/>
          <w:lang w:val="vi"/>
        </w:rPr>
        <w:t xml:space="preserve">Question </w:t>
      </w:r>
      <w:r w:rsidRPr="004F6D5A">
        <w:rPr>
          <w:rFonts w:ascii="Times New Roman" w:hAnsi="Times New Roman"/>
          <w:b/>
          <w:sz w:val="23"/>
          <w:szCs w:val="23"/>
        </w:rPr>
        <w:t>3</w:t>
      </w:r>
      <w:r w:rsidRPr="004F6D5A">
        <w:rPr>
          <w:rFonts w:ascii="Times New Roman" w:eastAsia="Times New Roman" w:hAnsi="Times New Roman"/>
          <w:bCs/>
          <w:sz w:val="23"/>
          <w:szCs w:val="23"/>
        </w:rPr>
        <w:t>:</w:t>
      </w:r>
      <w:r w:rsidRPr="004F6D5A">
        <w:rPr>
          <w:rFonts w:ascii="Times New Roman" w:eastAsia="Times New Roman" w:hAnsi="Times New Roman"/>
          <w:sz w:val="23"/>
          <w:szCs w:val="23"/>
        </w:rPr>
        <w:t xml:space="preserve"> </w:t>
      </w:r>
      <w:r w:rsidRPr="004F6D5A">
        <w:rPr>
          <w:rFonts w:ascii="Times New Roman" w:hAnsi="Times New Roman"/>
          <w:sz w:val="23"/>
          <w:szCs w:val="23"/>
          <w:lang w:val="vi"/>
        </w:rPr>
        <w:t>A. a few</w:t>
      </w:r>
      <w:r w:rsidRPr="004F6D5A">
        <w:rPr>
          <w:rFonts w:ascii="Times New Roman" w:hAnsi="Times New Roman"/>
          <w:sz w:val="23"/>
          <w:szCs w:val="23"/>
          <w:lang w:val="vi"/>
        </w:rPr>
        <w:tab/>
      </w:r>
      <w:r w:rsidRPr="004F6D5A">
        <w:rPr>
          <w:rFonts w:ascii="Times New Roman" w:hAnsi="Times New Roman"/>
          <w:sz w:val="23"/>
          <w:szCs w:val="23"/>
        </w:rPr>
        <w:tab/>
      </w:r>
      <w:r w:rsidRPr="004F6D5A">
        <w:rPr>
          <w:rFonts w:ascii="Times New Roman" w:hAnsi="Times New Roman"/>
          <w:sz w:val="23"/>
          <w:szCs w:val="23"/>
          <w:lang w:val="vi"/>
        </w:rPr>
        <w:t>B. many</w:t>
      </w:r>
      <w:r w:rsidRPr="004F6D5A">
        <w:rPr>
          <w:rFonts w:ascii="Times New Roman" w:hAnsi="Times New Roman"/>
          <w:sz w:val="23"/>
          <w:szCs w:val="23"/>
          <w:lang w:val="vi"/>
        </w:rPr>
        <w:tab/>
      </w:r>
      <w:r w:rsidRPr="004F6D5A">
        <w:rPr>
          <w:rFonts w:ascii="Times New Roman" w:hAnsi="Times New Roman"/>
          <w:sz w:val="23"/>
          <w:szCs w:val="23"/>
          <w:lang w:val="vi"/>
        </w:rPr>
        <w:tab/>
        <w:t>C. another</w:t>
      </w:r>
      <w:r w:rsidRPr="004F6D5A">
        <w:rPr>
          <w:rFonts w:ascii="Times New Roman" w:hAnsi="Times New Roman"/>
          <w:sz w:val="23"/>
          <w:szCs w:val="23"/>
          <w:lang w:val="vi"/>
        </w:rPr>
        <w:tab/>
      </w:r>
      <w:r w:rsidRPr="004F6D5A">
        <w:rPr>
          <w:rFonts w:ascii="Times New Roman" w:hAnsi="Times New Roman"/>
          <w:sz w:val="23"/>
          <w:szCs w:val="23"/>
          <w:lang w:val="vi"/>
        </w:rPr>
        <w:tab/>
        <w:t>D. a little</w:t>
      </w:r>
    </w:p>
    <w:p w14:paraId="3C122DA7" w14:textId="77777777" w:rsidR="00B42F5B" w:rsidRPr="004F6D5A" w:rsidRDefault="00B42F5B">
      <w:pPr>
        <w:pStyle w:val="NoSpacing"/>
        <w:rPr>
          <w:rFonts w:ascii="Times New Roman" w:hAnsi="Times New Roman"/>
          <w:sz w:val="23"/>
          <w:szCs w:val="23"/>
          <w:lang w:val="vi"/>
        </w:rPr>
      </w:pPr>
      <w:r w:rsidRPr="004F6D5A">
        <w:rPr>
          <w:rFonts w:ascii="Times New Roman" w:hAnsi="Times New Roman"/>
          <w:b/>
          <w:sz w:val="23"/>
          <w:szCs w:val="23"/>
          <w:lang w:val="vi"/>
        </w:rPr>
        <w:t xml:space="preserve">Question </w:t>
      </w:r>
      <w:r w:rsidRPr="004F6D5A">
        <w:rPr>
          <w:rFonts w:ascii="Times New Roman" w:hAnsi="Times New Roman"/>
          <w:b/>
          <w:sz w:val="23"/>
          <w:szCs w:val="23"/>
        </w:rPr>
        <w:t>4</w:t>
      </w:r>
      <w:r w:rsidRPr="004F6D5A">
        <w:rPr>
          <w:rFonts w:ascii="Times New Roman" w:eastAsia="Times New Roman" w:hAnsi="Times New Roman"/>
          <w:bCs/>
          <w:sz w:val="23"/>
          <w:szCs w:val="23"/>
        </w:rPr>
        <w:t>:</w:t>
      </w:r>
      <w:r w:rsidRPr="004F6D5A">
        <w:rPr>
          <w:rFonts w:ascii="Times New Roman" w:eastAsia="Times New Roman" w:hAnsi="Times New Roman"/>
          <w:sz w:val="23"/>
          <w:szCs w:val="23"/>
        </w:rPr>
        <w:t xml:space="preserve"> </w:t>
      </w:r>
      <w:r w:rsidRPr="004F6D5A">
        <w:rPr>
          <w:rFonts w:ascii="Times New Roman" w:hAnsi="Times New Roman"/>
          <w:sz w:val="23"/>
          <w:szCs w:val="23"/>
          <w:lang w:val="vi"/>
        </w:rPr>
        <w:t>A. growing</w:t>
      </w:r>
      <w:r w:rsidRPr="004F6D5A">
        <w:rPr>
          <w:rFonts w:ascii="Times New Roman" w:hAnsi="Times New Roman"/>
          <w:sz w:val="23"/>
          <w:szCs w:val="23"/>
          <w:lang w:val="vi"/>
        </w:rPr>
        <w:tab/>
        <w:t>B. fitting</w:t>
      </w:r>
      <w:r w:rsidRPr="004F6D5A">
        <w:rPr>
          <w:rFonts w:ascii="Times New Roman" w:hAnsi="Times New Roman"/>
          <w:sz w:val="23"/>
          <w:szCs w:val="23"/>
          <w:lang w:val="vi"/>
        </w:rPr>
        <w:tab/>
      </w:r>
      <w:r w:rsidRPr="004F6D5A">
        <w:rPr>
          <w:rFonts w:ascii="Times New Roman" w:hAnsi="Times New Roman"/>
          <w:sz w:val="23"/>
          <w:szCs w:val="23"/>
          <w:lang w:val="vi"/>
        </w:rPr>
        <w:tab/>
        <w:t>C. picking</w:t>
      </w:r>
      <w:r w:rsidRPr="004F6D5A">
        <w:rPr>
          <w:rFonts w:ascii="Times New Roman" w:hAnsi="Times New Roman"/>
          <w:sz w:val="23"/>
          <w:szCs w:val="23"/>
          <w:lang w:val="vi"/>
        </w:rPr>
        <w:tab/>
      </w:r>
      <w:r w:rsidRPr="004F6D5A">
        <w:rPr>
          <w:rFonts w:ascii="Times New Roman" w:hAnsi="Times New Roman"/>
          <w:sz w:val="23"/>
          <w:szCs w:val="23"/>
          <w:lang w:val="vi"/>
        </w:rPr>
        <w:tab/>
        <w:t>D. catching</w:t>
      </w:r>
    </w:p>
    <w:p w14:paraId="206E4160" w14:textId="77777777" w:rsidR="00B42F5B" w:rsidRPr="004F6D5A" w:rsidRDefault="00B42F5B">
      <w:pPr>
        <w:pStyle w:val="NoSpacing"/>
        <w:rPr>
          <w:rFonts w:ascii="Times New Roman" w:hAnsi="Times New Roman"/>
          <w:sz w:val="23"/>
          <w:szCs w:val="23"/>
          <w:lang w:val="vi"/>
        </w:rPr>
      </w:pPr>
      <w:r w:rsidRPr="004F6D5A">
        <w:rPr>
          <w:rFonts w:ascii="Times New Roman" w:hAnsi="Times New Roman"/>
          <w:b/>
          <w:sz w:val="23"/>
          <w:szCs w:val="23"/>
          <w:lang w:val="vi"/>
        </w:rPr>
        <w:t xml:space="preserve">Question </w:t>
      </w:r>
      <w:r w:rsidRPr="004F6D5A">
        <w:rPr>
          <w:rFonts w:ascii="Times New Roman" w:hAnsi="Times New Roman"/>
          <w:b/>
          <w:sz w:val="23"/>
          <w:szCs w:val="23"/>
        </w:rPr>
        <w:t>5</w:t>
      </w:r>
      <w:r w:rsidRPr="004F6D5A">
        <w:rPr>
          <w:rFonts w:ascii="Times New Roman" w:eastAsia="Times New Roman" w:hAnsi="Times New Roman"/>
          <w:bCs/>
          <w:sz w:val="23"/>
          <w:szCs w:val="23"/>
        </w:rPr>
        <w:t>:</w:t>
      </w:r>
      <w:r w:rsidRPr="004F6D5A">
        <w:rPr>
          <w:rFonts w:ascii="Times New Roman" w:eastAsia="Times New Roman" w:hAnsi="Times New Roman"/>
          <w:sz w:val="23"/>
          <w:szCs w:val="23"/>
        </w:rPr>
        <w:t xml:space="preserve"> </w:t>
      </w:r>
      <w:r w:rsidRPr="004F6D5A">
        <w:rPr>
          <w:rFonts w:ascii="Times New Roman" w:hAnsi="Times New Roman"/>
          <w:sz w:val="23"/>
          <w:szCs w:val="23"/>
          <w:lang w:val="vi"/>
        </w:rPr>
        <w:t>A. But</w:t>
      </w:r>
      <w:r w:rsidRPr="004F6D5A">
        <w:rPr>
          <w:rFonts w:ascii="Times New Roman" w:hAnsi="Times New Roman"/>
          <w:sz w:val="23"/>
          <w:szCs w:val="23"/>
          <w:lang w:val="vi"/>
        </w:rPr>
        <w:tab/>
      </w:r>
      <w:r w:rsidRPr="004F6D5A">
        <w:rPr>
          <w:rFonts w:ascii="Times New Roman" w:hAnsi="Times New Roman"/>
          <w:sz w:val="23"/>
          <w:szCs w:val="23"/>
          <w:lang w:val="vi"/>
        </w:rPr>
        <w:tab/>
        <w:t>B. Though</w:t>
      </w:r>
      <w:r w:rsidRPr="004F6D5A">
        <w:rPr>
          <w:rFonts w:ascii="Times New Roman" w:hAnsi="Times New Roman"/>
          <w:sz w:val="23"/>
          <w:szCs w:val="23"/>
          <w:lang w:val="vi"/>
        </w:rPr>
        <w:tab/>
      </w:r>
      <w:r w:rsidRPr="004F6D5A">
        <w:rPr>
          <w:rFonts w:ascii="Times New Roman" w:hAnsi="Times New Roman"/>
          <w:sz w:val="23"/>
          <w:szCs w:val="23"/>
          <w:lang w:val="vi"/>
        </w:rPr>
        <w:tab/>
        <w:t>C. Therefore</w:t>
      </w:r>
      <w:r w:rsidRPr="004F6D5A">
        <w:rPr>
          <w:rFonts w:ascii="Times New Roman" w:hAnsi="Times New Roman"/>
          <w:sz w:val="23"/>
          <w:szCs w:val="23"/>
          <w:lang w:val="vi"/>
        </w:rPr>
        <w:tab/>
      </w:r>
      <w:r w:rsidRPr="004F6D5A">
        <w:rPr>
          <w:rFonts w:ascii="Times New Roman" w:hAnsi="Times New Roman"/>
          <w:sz w:val="23"/>
          <w:szCs w:val="23"/>
          <w:lang w:val="vi"/>
        </w:rPr>
        <w:tab/>
        <w:t>D. Or</w:t>
      </w:r>
    </w:p>
    <w:p w14:paraId="40CED452" w14:textId="77777777" w:rsidR="00B42F5B" w:rsidRPr="004F6D5A" w:rsidRDefault="00B42F5B">
      <w:pPr>
        <w:widowControl w:val="0"/>
        <w:rPr>
          <w:rFonts w:ascii="Times New Roman" w:eastAsia="Times New Roman" w:hAnsi="Times New Roman" w:cs="Times New Roman"/>
          <w:b/>
          <w:i/>
          <w:sz w:val="23"/>
          <w:szCs w:val="23"/>
        </w:rPr>
      </w:pPr>
      <w:r w:rsidRPr="004F6D5A">
        <w:rPr>
          <w:rFonts w:ascii="Times New Roman" w:eastAsia="Times New Roman" w:hAnsi="Times New Roman" w:cs="Times New Roman"/>
          <w:b/>
          <w:i/>
          <w:sz w:val="23"/>
          <w:szCs w:val="23"/>
        </w:rPr>
        <w:t xml:space="preserve">IV.Read the following passage and mark the letter A, B, C, or D on your answer sheet to indicate the correct option that best fits each of the numbered blanks </w:t>
      </w:r>
    </w:p>
    <w:p w14:paraId="59B41C76" w14:textId="77777777" w:rsidR="00B42F5B" w:rsidRPr="004F6D5A" w:rsidRDefault="00B42F5B">
      <w:pPr>
        <w:widowControl w:val="0"/>
        <w:tabs>
          <w:tab w:val="left" w:pos="284"/>
          <w:tab w:val="left" w:pos="2835"/>
          <w:tab w:val="left" w:pos="5387"/>
          <w:tab w:val="left" w:pos="7938"/>
        </w:tabs>
        <w:jc w:val="center"/>
        <w:outlineLvl w:val="3"/>
        <w:rPr>
          <w:rFonts w:ascii="Times New Roman" w:eastAsia="Arial" w:hAnsi="Times New Roman" w:cs="Times New Roman"/>
          <w:sz w:val="23"/>
          <w:szCs w:val="23"/>
        </w:rPr>
      </w:pPr>
      <w:r w:rsidRPr="004F6D5A">
        <w:rPr>
          <w:rFonts w:ascii="Times New Roman" w:eastAsia="Arial" w:hAnsi="Times New Roman" w:cs="Times New Roman"/>
          <w:b/>
          <w:bCs/>
          <w:sz w:val="23"/>
          <w:szCs w:val="23"/>
        </w:rPr>
        <w:t>WATER: OUR MOST PRECIOUS RESOURCE</w:t>
      </w:r>
    </w:p>
    <w:p w14:paraId="6DB4D06D" w14:textId="77777777" w:rsidR="00B42F5B" w:rsidRPr="004F6D5A" w:rsidRDefault="00B42F5B">
      <w:pPr>
        <w:widowControl w:val="0"/>
        <w:tabs>
          <w:tab w:val="left" w:pos="567"/>
          <w:tab w:val="left" w:pos="2835"/>
          <w:tab w:val="left" w:pos="5387"/>
          <w:tab w:val="left" w:pos="7938"/>
        </w:tabs>
        <w:jc w:val="both"/>
        <w:rPr>
          <w:rFonts w:ascii="Times New Roman" w:eastAsia="Arial" w:hAnsi="Times New Roman" w:cs="Times New Roman"/>
          <w:sz w:val="23"/>
          <w:szCs w:val="23"/>
        </w:rPr>
      </w:pPr>
      <w:r w:rsidRPr="004F6D5A">
        <w:rPr>
          <w:rFonts w:ascii="Times New Roman" w:eastAsia="Arial" w:hAnsi="Times New Roman" w:cs="Times New Roman"/>
          <w:sz w:val="23"/>
          <w:szCs w:val="23"/>
        </w:rPr>
        <w:tab/>
        <w:t>There are (</w:t>
      </w:r>
      <w:proofErr w:type="gramStart"/>
      <w:r w:rsidRPr="004F6D5A">
        <w:rPr>
          <w:rFonts w:ascii="Times New Roman" w:eastAsia="Arial" w:hAnsi="Times New Roman" w:cs="Times New Roman"/>
          <w:sz w:val="23"/>
          <w:szCs w:val="23"/>
        </w:rPr>
        <w:t>1)_</w:t>
      </w:r>
      <w:proofErr w:type="gramEnd"/>
      <w:r w:rsidRPr="004F6D5A">
        <w:rPr>
          <w:rFonts w:ascii="Times New Roman" w:eastAsia="Arial" w:hAnsi="Times New Roman" w:cs="Times New Roman"/>
          <w:sz w:val="23"/>
          <w:szCs w:val="23"/>
        </w:rPr>
        <w:t>______ people around the world who do not have enough water for their daily needs. And as the world's population increases, so does the demand for water. Today, nearly 20% of the world's population live in areas (</w:t>
      </w:r>
      <w:proofErr w:type="gramStart"/>
      <w:r w:rsidRPr="004F6D5A">
        <w:rPr>
          <w:rFonts w:ascii="Times New Roman" w:eastAsia="Arial" w:hAnsi="Times New Roman" w:cs="Times New Roman"/>
          <w:sz w:val="23"/>
          <w:szCs w:val="23"/>
        </w:rPr>
        <w:t>2)_</w:t>
      </w:r>
      <w:proofErr w:type="gramEnd"/>
      <w:r w:rsidRPr="004F6D5A">
        <w:rPr>
          <w:rFonts w:ascii="Times New Roman" w:eastAsia="Arial" w:hAnsi="Times New Roman" w:cs="Times New Roman"/>
          <w:sz w:val="23"/>
          <w:szCs w:val="23"/>
        </w:rPr>
        <w:t>_______ there isn't sufficient fresh water. Not only that, but 25% live in developing countries that suffer from frequent water (</w:t>
      </w:r>
      <w:proofErr w:type="gramStart"/>
      <w:r w:rsidRPr="004F6D5A">
        <w:rPr>
          <w:rFonts w:ascii="Times New Roman" w:eastAsia="Arial" w:hAnsi="Times New Roman" w:cs="Times New Roman"/>
          <w:sz w:val="23"/>
          <w:szCs w:val="23"/>
        </w:rPr>
        <w:t>3)_</w:t>
      </w:r>
      <w:proofErr w:type="gramEnd"/>
      <w:r w:rsidRPr="004F6D5A">
        <w:rPr>
          <w:rFonts w:ascii="Times New Roman" w:eastAsia="Arial" w:hAnsi="Times New Roman" w:cs="Times New Roman"/>
          <w:sz w:val="23"/>
          <w:szCs w:val="23"/>
        </w:rPr>
        <w:t>______. They lack the systems necessary to carry the water from the rivers to where it would be used.</w:t>
      </w:r>
    </w:p>
    <w:p w14:paraId="4CACE593" w14:textId="77777777" w:rsidR="00B42F5B" w:rsidRPr="004F6D5A" w:rsidRDefault="00B42F5B">
      <w:pPr>
        <w:widowControl w:val="0"/>
        <w:tabs>
          <w:tab w:val="left" w:pos="284"/>
          <w:tab w:val="left" w:pos="567"/>
          <w:tab w:val="left" w:pos="2835"/>
          <w:tab w:val="left" w:pos="5387"/>
          <w:tab w:val="left" w:pos="7938"/>
        </w:tabs>
        <w:jc w:val="both"/>
        <w:rPr>
          <w:rFonts w:ascii="Times New Roman" w:eastAsia="Arial" w:hAnsi="Times New Roman" w:cs="Times New Roman"/>
          <w:sz w:val="23"/>
          <w:szCs w:val="23"/>
        </w:rPr>
      </w:pPr>
      <w:r w:rsidRPr="004F6D5A">
        <w:rPr>
          <w:rFonts w:ascii="Times New Roman" w:eastAsia="Arial" w:hAnsi="Times New Roman" w:cs="Times New Roman"/>
          <w:sz w:val="23"/>
          <w:szCs w:val="23"/>
        </w:rPr>
        <w:tab/>
      </w:r>
      <w:r w:rsidRPr="004F6D5A">
        <w:rPr>
          <w:rFonts w:ascii="Times New Roman" w:eastAsia="Arial" w:hAnsi="Times New Roman" w:cs="Times New Roman"/>
          <w:sz w:val="23"/>
          <w:szCs w:val="23"/>
        </w:rPr>
        <w:tab/>
        <w:t>If there is not enough clean water to drink, people will drink water of poor quality. This can increase the risk of (</w:t>
      </w:r>
      <w:proofErr w:type="gramStart"/>
      <w:r w:rsidRPr="004F6D5A">
        <w:rPr>
          <w:rFonts w:ascii="Times New Roman" w:eastAsia="Arial" w:hAnsi="Times New Roman" w:cs="Times New Roman"/>
          <w:sz w:val="23"/>
          <w:szCs w:val="23"/>
        </w:rPr>
        <w:t>4)_</w:t>
      </w:r>
      <w:proofErr w:type="gramEnd"/>
      <w:r w:rsidRPr="004F6D5A">
        <w:rPr>
          <w:rFonts w:ascii="Times New Roman" w:eastAsia="Arial" w:hAnsi="Times New Roman" w:cs="Times New Roman"/>
          <w:sz w:val="23"/>
          <w:szCs w:val="23"/>
        </w:rPr>
        <w:t>______ diseases such as cholera and dysentery. Water is a precious resource, but in countries with with anticipated above-average rainfall, like the UK or Holland, it is often taken for granted</w:t>
      </w:r>
      <w:r w:rsidRPr="004F6D5A">
        <w:rPr>
          <w:rFonts w:ascii="Times New Roman" w:eastAsia="Arial" w:hAnsi="Times New Roman" w:cs="Times New Roman"/>
          <w:b/>
          <w:sz w:val="23"/>
          <w:szCs w:val="23"/>
        </w:rPr>
        <w:t>.</w:t>
      </w:r>
      <w:r w:rsidRPr="004F6D5A">
        <w:rPr>
          <w:rFonts w:ascii="Times New Roman" w:eastAsia="Arial" w:hAnsi="Times New Roman" w:cs="Times New Roman"/>
          <w:sz w:val="23"/>
          <w:szCs w:val="23"/>
        </w:rPr>
        <w:t xml:space="preserve"> (</w:t>
      </w:r>
      <w:proofErr w:type="gramStart"/>
      <w:r w:rsidRPr="004F6D5A">
        <w:rPr>
          <w:rFonts w:ascii="Times New Roman" w:eastAsia="Arial" w:hAnsi="Times New Roman" w:cs="Times New Roman"/>
          <w:sz w:val="23"/>
          <w:szCs w:val="23"/>
        </w:rPr>
        <w:t>5)_</w:t>
      </w:r>
      <w:proofErr w:type="gramEnd"/>
      <w:r w:rsidRPr="004F6D5A">
        <w:rPr>
          <w:rFonts w:ascii="Times New Roman" w:eastAsia="Arial" w:hAnsi="Times New Roman" w:cs="Times New Roman"/>
          <w:sz w:val="23"/>
          <w:szCs w:val="23"/>
        </w:rPr>
        <w:t>______, with anticipated increase in global temperatures in years to come, we should all learn to be less wasteful.</w:t>
      </w:r>
    </w:p>
    <w:p w14:paraId="1FF01B89" w14:textId="77777777" w:rsidR="00B42F5B" w:rsidRPr="004F6D5A" w:rsidRDefault="00B42F5B">
      <w:pPr>
        <w:widowControl w:val="0"/>
        <w:tabs>
          <w:tab w:val="left" w:pos="284"/>
          <w:tab w:val="left" w:pos="2835"/>
          <w:tab w:val="left" w:pos="5387"/>
          <w:tab w:val="left" w:pos="7938"/>
        </w:tabs>
        <w:jc w:val="both"/>
        <w:rPr>
          <w:rFonts w:ascii="Times New Roman" w:eastAsia="Arial" w:hAnsi="Times New Roman" w:cs="Times New Roman"/>
          <w:sz w:val="23"/>
          <w:szCs w:val="23"/>
        </w:rPr>
      </w:pPr>
      <w:r w:rsidRPr="004F6D5A">
        <w:rPr>
          <w:rFonts w:ascii="Times New Roman" w:eastAsia="Times New Roman" w:hAnsi="Times New Roman" w:cs="Times New Roman"/>
          <w:b/>
          <w:sz w:val="23"/>
          <w:szCs w:val="23"/>
        </w:rPr>
        <w:t xml:space="preserve">Question 1: </w:t>
      </w:r>
      <w:r w:rsidRPr="004F6D5A">
        <w:rPr>
          <w:rFonts w:ascii="Times New Roman" w:eastAsia="Arial" w:hAnsi="Times New Roman" w:cs="Times New Roman"/>
          <w:b/>
          <w:sz w:val="23"/>
          <w:szCs w:val="23"/>
        </w:rPr>
        <w:t>A.</w:t>
      </w:r>
      <w:r w:rsidRPr="004F6D5A">
        <w:rPr>
          <w:rFonts w:ascii="Times New Roman" w:eastAsia="Arial" w:hAnsi="Times New Roman" w:cs="Times New Roman"/>
          <w:sz w:val="23"/>
          <w:szCs w:val="23"/>
        </w:rPr>
        <w:t xml:space="preserve"> a little</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B.</w:t>
      </w:r>
      <w:r w:rsidRPr="004F6D5A">
        <w:rPr>
          <w:rFonts w:ascii="Times New Roman" w:eastAsia="Arial" w:hAnsi="Times New Roman" w:cs="Times New Roman"/>
          <w:sz w:val="23"/>
          <w:szCs w:val="23"/>
        </w:rPr>
        <w:t xml:space="preserve"> much</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C.</w:t>
      </w:r>
      <w:r w:rsidRPr="004F6D5A">
        <w:rPr>
          <w:rFonts w:ascii="Times New Roman" w:eastAsia="Arial" w:hAnsi="Times New Roman" w:cs="Times New Roman"/>
          <w:sz w:val="23"/>
          <w:szCs w:val="23"/>
        </w:rPr>
        <w:t xml:space="preserve"> another</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D.</w:t>
      </w:r>
      <w:r w:rsidRPr="004F6D5A">
        <w:rPr>
          <w:rFonts w:ascii="Times New Roman" w:eastAsia="Arial" w:hAnsi="Times New Roman" w:cs="Times New Roman"/>
          <w:sz w:val="23"/>
          <w:szCs w:val="23"/>
        </w:rPr>
        <w:t xml:space="preserve"> many</w:t>
      </w:r>
    </w:p>
    <w:p w14:paraId="595D1628" w14:textId="77777777" w:rsidR="00B42F5B" w:rsidRPr="004F6D5A" w:rsidRDefault="00B42F5B">
      <w:pPr>
        <w:widowControl w:val="0"/>
        <w:tabs>
          <w:tab w:val="left" w:pos="284"/>
          <w:tab w:val="left" w:pos="2835"/>
          <w:tab w:val="left" w:pos="5387"/>
          <w:tab w:val="left" w:pos="7938"/>
        </w:tabs>
        <w:jc w:val="both"/>
        <w:rPr>
          <w:rFonts w:ascii="Times New Roman" w:eastAsia="Arial" w:hAnsi="Times New Roman" w:cs="Times New Roman"/>
          <w:sz w:val="23"/>
          <w:szCs w:val="23"/>
        </w:rPr>
      </w:pPr>
      <w:r w:rsidRPr="004F6D5A">
        <w:rPr>
          <w:rFonts w:ascii="Times New Roman" w:eastAsia="Times New Roman" w:hAnsi="Times New Roman" w:cs="Times New Roman"/>
          <w:b/>
          <w:sz w:val="23"/>
          <w:szCs w:val="23"/>
        </w:rPr>
        <w:t xml:space="preserve">Question 2: </w:t>
      </w:r>
      <w:r w:rsidRPr="004F6D5A">
        <w:rPr>
          <w:rFonts w:ascii="Times New Roman" w:eastAsia="Arial" w:hAnsi="Times New Roman" w:cs="Times New Roman"/>
          <w:b/>
          <w:sz w:val="23"/>
          <w:szCs w:val="23"/>
        </w:rPr>
        <w:t>A.</w:t>
      </w:r>
      <w:r w:rsidRPr="004F6D5A">
        <w:rPr>
          <w:rFonts w:ascii="Times New Roman" w:eastAsia="Arial" w:hAnsi="Times New Roman" w:cs="Times New Roman"/>
          <w:sz w:val="23"/>
          <w:szCs w:val="23"/>
        </w:rPr>
        <w:t xml:space="preserve"> that</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B.</w:t>
      </w:r>
      <w:r w:rsidRPr="004F6D5A">
        <w:rPr>
          <w:rFonts w:ascii="Times New Roman" w:eastAsia="Arial" w:hAnsi="Times New Roman" w:cs="Times New Roman"/>
          <w:sz w:val="23"/>
          <w:szCs w:val="23"/>
        </w:rPr>
        <w:t xml:space="preserve"> where</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C.</w:t>
      </w:r>
      <w:r w:rsidRPr="004F6D5A">
        <w:rPr>
          <w:rFonts w:ascii="Times New Roman" w:eastAsia="Arial" w:hAnsi="Times New Roman" w:cs="Times New Roman"/>
          <w:sz w:val="23"/>
          <w:szCs w:val="23"/>
        </w:rPr>
        <w:t xml:space="preserve"> when</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D.</w:t>
      </w:r>
      <w:r w:rsidRPr="004F6D5A">
        <w:rPr>
          <w:rFonts w:ascii="Times New Roman" w:eastAsia="Arial" w:hAnsi="Times New Roman" w:cs="Times New Roman"/>
          <w:sz w:val="23"/>
          <w:szCs w:val="23"/>
        </w:rPr>
        <w:t xml:space="preserve"> whose</w:t>
      </w:r>
    </w:p>
    <w:p w14:paraId="6327EFFE" w14:textId="77777777" w:rsidR="00B42F5B" w:rsidRPr="004F6D5A" w:rsidRDefault="00B42F5B">
      <w:pPr>
        <w:widowControl w:val="0"/>
        <w:tabs>
          <w:tab w:val="left" w:pos="284"/>
          <w:tab w:val="left" w:pos="2835"/>
          <w:tab w:val="left" w:pos="5387"/>
          <w:tab w:val="left" w:pos="7938"/>
        </w:tabs>
        <w:jc w:val="both"/>
        <w:rPr>
          <w:rFonts w:ascii="Times New Roman" w:eastAsia="Arial" w:hAnsi="Times New Roman" w:cs="Times New Roman"/>
          <w:sz w:val="23"/>
          <w:szCs w:val="23"/>
        </w:rPr>
      </w:pPr>
      <w:r w:rsidRPr="004F6D5A">
        <w:rPr>
          <w:rFonts w:ascii="Times New Roman" w:eastAsia="Times New Roman" w:hAnsi="Times New Roman" w:cs="Times New Roman"/>
          <w:b/>
          <w:sz w:val="23"/>
          <w:szCs w:val="23"/>
        </w:rPr>
        <w:t xml:space="preserve">Question 3: </w:t>
      </w:r>
      <w:r w:rsidRPr="004F6D5A">
        <w:rPr>
          <w:rFonts w:ascii="Times New Roman" w:eastAsia="Arial" w:hAnsi="Times New Roman" w:cs="Times New Roman"/>
          <w:b/>
          <w:sz w:val="23"/>
          <w:szCs w:val="23"/>
        </w:rPr>
        <w:t>A.</w:t>
      </w:r>
      <w:r w:rsidRPr="004F6D5A">
        <w:rPr>
          <w:rFonts w:ascii="Times New Roman" w:eastAsia="Arial" w:hAnsi="Times New Roman" w:cs="Times New Roman"/>
          <w:sz w:val="23"/>
          <w:szCs w:val="23"/>
        </w:rPr>
        <w:t xml:space="preserve"> shortages</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B.</w:t>
      </w:r>
      <w:r w:rsidRPr="004F6D5A">
        <w:rPr>
          <w:rFonts w:ascii="Times New Roman" w:eastAsia="Arial" w:hAnsi="Times New Roman" w:cs="Times New Roman"/>
          <w:sz w:val="23"/>
          <w:szCs w:val="23"/>
        </w:rPr>
        <w:t xml:space="preserve"> problems</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C.</w:t>
      </w:r>
      <w:r w:rsidRPr="004F6D5A">
        <w:rPr>
          <w:rFonts w:ascii="Times New Roman" w:eastAsia="Arial" w:hAnsi="Times New Roman" w:cs="Times New Roman"/>
          <w:sz w:val="23"/>
          <w:szCs w:val="23"/>
        </w:rPr>
        <w:t xml:space="preserve"> qualities</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D.</w:t>
      </w:r>
      <w:r w:rsidRPr="004F6D5A">
        <w:rPr>
          <w:rFonts w:ascii="Times New Roman" w:eastAsia="Arial" w:hAnsi="Times New Roman" w:cs="Times New Roman"/>
          <w:sz w:val="23"/>
          <w:szCs w:val="23"/>
        </w:rPr>
        <w:t xml:space="preserve"> threats</w:t>
      </w:r>
    </w:p>
    <w:p w14:paraId="0E2EDFF5" w14:textId="77777777" w:rsidR="00B42F5B" w:rsidRPr="004F6D5A" w:rsidRDefault="00B42F5B">
      <w:pPr>
        <w:widowControl w:val="0"/>
        <w:tabs>
          <w:tab w:val="left" w:pos="284"/>
          <w:tab w:val="left" w:pos="2835"/>
          <w:tab w:val="left" w:pos="5387"/>
          <w:tab w:val="left" w:pos="7938"/>
        </w:tabs>
        <w:jc w:val="both"/>
        <w:rPr>
          <w:rFonts w:ascii="Times New Roman" w:eastAsia="Arial" w:hAnsi="Times New Roman" w:cs="Times New Roman"/>
          <w:sz w:val="23"/>
          <w:szCs w:val="23"/>
        </w:rPr>
      </w:pPr>
      <w:r w:rsidRPr="004F6D5A">
        <w:rPr>
          <w:rFonts w:ascii="Times New Roman" w:eastAsia="Times New Roman" w:hAnsi="Times New Roman" w:cs="Times New Roman"/>
          <w:b/>
          <w:sz w:val="23"/>
          <w:szCs w:val="23"/>
        </w:rPr>
        <w:t xml:space="preserve">Question 4: </w:t>
      </w:r>
      <w:r w:rsidRPr="004F6D5A">
        <w:rPr>
          <w:rFonts w:ascii="Times New Roman" w:eastAsia="Arial" w:hAnsi="Times New Roman" w:cs="Times New Roman"/>
          <w:b/>
          <w:sz w:val="23"/>
          <w:szCs w:val="23"/>
        </w:rPr>
        <w:t>A.</w:t>
      </w:r>
      <w:r w:rsidRPr="004F6D5A">
        <w:rPr>
          <w:rFonts w:ascii="Times New Roman" w:eastAsia="Arial" w:hAnsi="Times New Roman" w:cs="Times New Roman"/>
          <w:sz w:val="23"/>
          <w:szCs w:val="23"/>
        </w:rPr>
        <w:t xml:space="preserve"> conducting</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B.</w:t>
      </w:r>
      <w:r w:rsidRPr="004F6D5A">
        <w:rPr>
          <w:rFonts w:ascii="Times New Roman" w:eastAsia="Arial" w:hAnsi="Times New Roman" w:cs="Times New Roman"/>
          <w:sz w:val="23"/>
          <w:szCs w:val="23"/>
        </w:rPr>
        <w:t xml:space="preserve"> contracting</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C.</w:t>
      </w:r>
      <w:r w:rsidRPr="004F6D5A">
        <w:rPr>
          <w:rFonts w:ascii="Times New Roman" w:eastAsia="Arial" w:hAnsi="Times New Roman" w:cs="Times New Roman"/>
          <w:sz w:val="23"/>
          <w:szCs w:val="23"/>
        </w:rPr>
        <w:t xml:space="preserve"> concluding</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D.</w:t>
      </w:r>
      <w:r w:rsidRPr="004F6D5A">
        <w:rPr>
          <w:rFonts w:ascii="Times New Roman" w:eastAsia="Arial" w:hAnsi="Times New Roman" w:cs="Times New Roman"/>
          <w:sz w:val="23"/>
          <w:szCs w:val="23"/>
        </w:rPr>
        <w:t xml:space="preserve"> containing</w:t>
      </w:r>
    </w:p>
    <w:p w14:paraId="37527712" w14:textId="77777777" w:rsidR="00B42F5B" w:rsidRPr="004F6D5A" w:rsidRDefault="00B42F5B">
      <w:pPr>
        <w:widowControl w:val="0"/>
        <w:tabs>
          <w:tab w:val="left" w:pos="284"/>
          <w:tab w:val="left" w:pos="2835"/>
          <w:tab w:val="left" w:pos="5387"/>
          <w:tab w:val="left" w:pos="7938"/>
        </w:tabs>
        <w:jc w:val="both"/>
        <w:rPr>
          <w:rFonts w:ascii="Times New Roman" w:eastAsia="Arial" w:hAnsi="Times New Roman" w:cs="Times New Roman"/>
          <w:sz w:val="23"/>
          <w:szCs w:val="23"/>
        </w:rPr>
      </w:pPr>
      <w:r w:rsidRPr="004F6D5A">
        <w:rPr>
          <w:rFonts w:ascii="Times New Roman" w:eastAsia="Times New Roman" w:hAnsi="Times New Roman" w:cs="Times New Roman"/>
          <w:b/>
          <w:sz w:val="23"/>
          <w:szCs w:val="23"/>
        </w:rPr>
        <w:t xml:space="preserve">Question 5: </w:t>
      </w:r>
      <w:r w:rsidRPr="004F6D5A">
        <w:rPr>
          <w:rFonts w:ascii="Times New Roman" w:eastAsia="Arial" w:hAnsi="Times New Roman" w:cs="Times New Roman"/>
          <w:b/>
          <w:sz w:val="23"/>
          <w:szCs w:val="23"/>
        </w:rPr>
        <w:t>A.</w:t>
      </w:r>
      <w:r w:rsidRPr="004F6D5A">
        <w:rPr>
          <w:rFonts w:ascii="Times New Roman" w:eastAsia="Arial" w:hAnsi="Times New Roman" w:cs="Times New Roman"/>
          <w:sz w:val="23"/>
          <w:szCs w:val="23"/>
        </w:rPr>
        <w:t xml:space="preserve"> Besides</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B.</w:t>
      </w:r>
      <w:r w:rsidRPr="004F6D5A">
        <w:rPr>
          <w:rFonts w:ascii="Times New Roman" w:eastAsia="Arial" w:hAnsi="Times New Roman" w:cs="Times New Roman"/>
          <w:sz w:val="23"/>
          <w:szCs w:val="23"/>
        </w:rPr>
        <w:t xml:space="preserve"> Therefore</w:t>
      </w:r>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C.</w:t>
      </w:r>
      <w:r w:rsidRPr="004F6D5A">
        <w:rPr>
          <w:rFonts w:ascii="Times New Roman" w:eastAsia="Arial" w:hAnsi="Times New Roman" w:cs="Times New Roman"/>
          <w:sz w:val="23"/>
          <w:szCs w:val="23"/>
        </w:rPr>
        <w:t xml:space="preserve"> </w:t>
      </w:r>
      <w:proofErr w:type="gramStart"/>
      <w:r w:rsidRPr="004F6D5A">
        <w:rPr>
          <w:rFonts w:ascii="Times New Roman" w:eastAsia="Arial" w:hAnsi="Times New Roman" w:cs="Times New Roman"/>
          <w:sz w:val="23"/>
          <w:szCs w:val="23"/>
        </w:rPr>
        <w:t>However</w:t>
      </w:r>
      <w:proofErr w:type="gramEnd"/>
      <w:r w:rsidRPr="004F6D5A">
        <w:rPr>
          <w:rFonts w:ascii="Times New Roman" w:eastAsia="Arial" w:hAnsi="Times New Roman" w:cs="Times New Roman"/>
          <w:sz w:val="23"/>
          <w:szCs w:val="23"/>
        </w:rPr>
        <w:tab/>
      </w:r>
      <w:r w:rsidRPr="004F6D5A">
        <w:rPr>
          <w:rFonts w:ascii="Times New Roman" w:eastAsia="Arial" w:hAnsi="Times New Roman" w:cs="Times New Roman"/>
          <w:b/>
          <w:sz w:val="23"/>
          <w:szCs w:val="23"/>
        </w:rPr>
        <w:t>D.</w:t>
      </w:r>
      <w:r w:rsidRPr="004F6D5A">
        <w:rPr>
          <w:rFonts w:ascii="Times New Roman" w:eastAsia="Arial" w:hAnsi="Times New Roman" w:cs="Times New Roman"/>
          <w:sz w:val="23"/>
          <w:szCs w:val="23"/>
        </w:rPr>
        <w:t xml:space="preserve"> For </w:t>
      </w:r>
      <w:proofErr w:type="gramStart"/>
      <w:r w:rsidRPr="004F6D5A">
        <w:rPr>
          <w:rFonts w:ascii="Times New Roman" w:eastAsia="Arial" w:hAnsi="Times New Roman" w:cs="Times New Roman"/>
          <w:sz w:val="23"/>
          <w:szCs w:val="23"/>
        </w:rPr>
        <w:t>example</w:t>
      </w:r>
      <w:proofErr w:type="gramEnd"/>
    </w:p>
    <w:p w14:paraId="71AEC8CD" w14:textId="77777777" w:rsidR="00B42F5B" w:rsidRPr="004F6D5A" w:rsidRDefault="00B42F5B">
      <w:pPr>
        <w:jc w:val="both"/>
        <w:rPr>
          <w:rFonts w:ascii="Times New Roman" w:eastAsia="Cambria" w:hAnsi="Times New Roman" w:cs="Times New Roman"/>
          <w:b/>
          <w:sz w:val="23"/>
          <w:szCs w:val="23"/>
        </w:rPr>
      </w:pPr>
      <w:r w:rsidRPr="004F6D5A">
        <w:rPr>
          <w:rFonts w:ascii="Times New Roman" w:eastAsia="Cambria" w:hAnsi="Times New Roman" w:cs="Times New Roman"/>
          <w:b/>
          <w:sz w:val="23"/>
          <w:szCs w:val="23"/>
        </w:rPr>
        <w:t xml:space="preserve">V. Read the following text and circle the letter A, B, C, or D to indicate the correct option that best fits each other numbered blanks below. </w:t>
      </w:r>
    </w:p>
    <w:p w14:paraId="595A4374" w14:textId="77777777" w:rsidR="00B42F5B" w:rsidRPr="004F6D5A" w:rsidRDefault="00B42F5B">
      <w:pPr>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Cultural exchange programs have many benefits for individuals, communities, and the world. These programs aim (1) _________________ for participants.</w:t>
      </w:r>
    </w:p>
    <w:p w14:paraId="76DA9107" w14:textId="77777777" w:rsidR="00B42F5B" w:rsidRPr="004F6D5A" w:rsidRDefault="00B42F5B">
      <w:pPr>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Working in a new cultural environment helps develop various soft skills like adaptability, organization, problem-solving, and self-confidence. (2) _________ a valuable learning opportunity that participants can use long after the program ends. Therefore, cultural exchange is an excellent way for young people to grow professionally and improve their career prospects. Future employers often view international experience positively, giving individuals (3) _________________.</w:t>
      </w:r>
    </w:p>
    <w:p w14:paraId="39FABC38" w14:textId="77777777" w:rsidR="00B42F5B" w:rsidRPr="004F6D5A" w:rsidRDefault="00B42F5B">
      <w:pPr>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Engaging with people from different cultures provides an eye-opening experience as it exposes individuals to different norms and values. This experience can significantly shape personal and professional growth. (4) ____________ helps develop a broader view, known as intercultural competence. Intercultural competence not only fosters empathy and understanding but also uncovers aspects of one's own culture that were previously unknown.</w:t>
      </w:r>
    </w:p>
    <w:p w14:paraId="631381CA" w14:textId="77777777" w:rsidR="00B42F5B" w:rsidRPr="004F6D5A" w:rsidRDefault="00B42F5B">
      <w:pPr>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Cultural exchange programs offer a unique way to travel, distinct from typical tourist experiences. These programs provide a deeper understanding of other countries and cultures, allowing participants to live like locals. Experiencing community-based travel, with its hidden gems, undiscovered streets, and delicious homemade meals, (5) _________ how they engage with different cultures, leading them to vow never to travel like tourists again.</w:t>
      </w:r>
    </w:p>
    <w:p w14:paraId="7E670D3A" w14:textId="77777777" w:rsidR="00B42F5B" w:rsidRPr="004F6D5A" w:rsidRDefault="00B42F5B">
      <w:pPr>
        <w:jc w:val="both"/>
        <w:rPr>
          <w:rFonts w:ascii="Times New Roman" w:eastAsia="Cambria" w:hAnsi="Times New Roman" w:cs="Times New Roman"/>
          <w:sz w:val="23"/>
          <w:szCs w:val="23"/>
          <w:lang w:val="vi-VN"/>
        </w:rPr>
      </w:pPr>
      <w:r w:rsidRPr="004F6D5A">
        <w:rPr>
          <w:rFonts w:ascii="Times New Roman" w:hAnsi="Times New Roman" w:cs="Times New Roman"/>
          <w:b/>
          <w:sz w:val="23"/>
          <w:szCs w:val="23"/>
        </w:rPr>
        <w:t>Question</w:t>
      </w:r>
      <w:r w:rsidRPr="004F6D5A">
        <w:rPr>
          <w:rFonts w:ascii="Times New Roman" w:eastAsia="Cambria" w:hAnsi="Times New Roman" w:cs="Times New Roman"/>
          <w:sz w:val="23"/>
          <w:szCs w:val="23"/>
        </w:rPr>
        <w:t xml:space="preserve"> 1. </w:t>
      </w:r>
    </w:p>
    <w:p w14:paraId="52736B05" w14:textId="77777777" w:rsidR="00B42F5B" w:rsidRPr="004F6D5A" w:rsidRDefault="00B42F5B">
      <w:pPr>
        <w:ind w:left="709"/>
        <w:jc w:val="both"/>
        <w:rPr>
          <w:rFonts w:ascii="Times New Roman" w:eastAsia="Cambria" w:hAnsi="Times New Roman" w:cs="Times New Roman"/>
          <w:sz w:val="23"/>
          <w:szCs w:val="23"/>
        </w:rPr>
        <w:sectPr w:rsidR="00B42F5B" w:rsidRPr="004F6D5A">
          <w:footerReference w:type="default" r:id="rId7"/>
          <w:type w:val="continuous"/>
          <w:pgSz w:w="11907" w:h="16840"/>
          <w:pgMar w:top="432" w:right="720" w:bottom="432" w:left="864" w:header="432" w:footer="432" w:gutter="0"/>
          <w:cols w:space="720"/>
          <w:docGrid w:linePitch="360"/>
        </w:sectPr>
      </w:pPr>
    </w:p>
    <w:p w14:paraId="30DD8FE2" w14:textId="77777777" w:rsidR="00B42F5B" w:rsidRPr="004F6D5A" w:rsidRDefault="00B42F5B">
      <w:pPr>
        <w:ind w:left="709"/>
        <w:jc w:val="both"/>
        <w:rPr>
          <w:rFonts w:ascii="Times New Roman" w:eastAsia="Cambria" w:hAnsi="Times New Roman" w:cs="Times New Roman"/>
          <w:sz w:val="23"/>
          <w:szCs w:val="23"/>
        </w:rPr>
      </w:pPr>
      <w:r w:rsidRPr="004F6D5A">
        <w:rPr>
          <w:rFonts w:ascii="Times New Roman" w:eastAsia="Cambria" w:hAnsi="Times New Roman" w:cs="Times New Roman"/>
          <w:sz w:val="23"/>
          <w:szCs w:val="23"/>
        </w:rPr>
        <w:t>A. providing learning opportunities</w:t>
      </w:r>
    </w:p>
    <w:p w14:paraId="3EE5AE9D"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Cambria" w:hAnsi="Times New Roman" w:cs="Times New Roman"/>
          <w:sz w:val="23"/>
          <w:szCs w:val="23"/>
        </w:rPr>
        <w:t xml:space="preserve">B. </w:t>
      </w:r>
      <w:r w:rsidRPr="004F6D5A">
        <w:rPr>
          <w:rFonts w:ascii="Times New Roman" w:eastAsia="Times New Roman" w:hAnsi="Times New Roman" w:cs="Times New Roman"/>
          <w:sz w:val="23"/>
          <w:szCs w:val="23"/>
        </w:rPr>
        <w:t>to provide learning opportunities</w:t>
      </w:r>
    </w:p>
    <w:p w14:paraId="0C688AE4"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 learning to provide opportunities</w:t>
      </w:r>
    </w:p>
    <w:p w14:paraId="21A4F5BE"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D. to learn providing opportunities</w:t>
      </w:r>
    </w:p>
    <w:p w14:paraId="5074343E" w14:textId="77777777" w:rsidR="00B42F5B" w:rsidRPr="004F6D5A" w:rsidRDefault="00B42F5B">
      <w:pPr>
        <w:jc w:val="both"/>
        <w:rPr>
          <w:rFonts w:ascii="Times New Roman" w:hAnsi="Times New Roman" w:cs="Times New Roman"/>
          <w:b/>
          <w:sz w:val="23"/>
          <w:szCs w:val="23"/>
        </w:rPr>
        <w:sectPr w:rsidR="00B42F5B" w:rsidRPr="004F6D5A">
          <w:type w:val="continuous"/>
          <w:pgSz w:w="11907" w:h="16840"/>
          <w:pgMar w:top="432" w:right="720" w:bottom="432" w:left="864" w:header="432" w:footer="432" w:gutter="0"/>
          <w:cols w:num="2" w:space="708"/>
          <w:docGrid w:linePitch="360"/>
        </w:sectPr>
      </w:pPr>
    </w:p>
    <w:p w14:paraId="15050D89" w14:textId="77777777" w:rsidR="00B42F5B" w:rsidRPr="004F6D5A" w:rsidRDefault="00B42F5B">
      <w:pPr>
        <w:jc w:val="both"/>
        <w:rPr>
          <w:rFonts w:ascii="Times New Roman" w:eastAsia="Times New Roman" w:hAnsi="Times New Roman" w:cs="Times New Roman"/>
          <w:sz w:val="23"/>
          <w:szCs w:val="23"/>
          <w:lang w:val="vi-VN"/>
        </w:rPr>
      </w:pPr>
      <w:r w:rsidRPr="004F6D5A">
        <w:rPr>
          <w:rFonts w:ascii="Times New Roman" w:hAnsi="Times New Roman" w:cs="Times New Roman"/>
          <w:b/>
          <w:sz w:val="23"/>
          <w:szCs w:val="23"/>
        </w:rPr>
        <w:t>Question</w:t>
      </w:r>
      <w:r w:rsidRPr="004F6D5A">
        <w:rPr>
          <w:rFonts w:ascii="Times New Roman" w:eastAsia="Times New Roman" w:hAnsi="Times New Roman" w:cs="Times New Roman"/>
          <w:sz w:val="23"/>
          <w:szCs w:val="23"/>
        </w:rPr>
        <w:t xml:space="preserve"> 2. </w:t>
      </w:r>
      <w:r w:rsidRPr="004F6D5A">
        <w:rPr>
          <w:rFonts w:ascii="Times New Roman" w:eastAsia="Times New Roman" w:hAnsi="Times New Roman" w:cs="Times New Roman"/>
          <w:sz w:val="23"/>
          <w:szCs w:val="23"/>
        </w:rPr>
        <w:tab/>
      </w:r>
    </w:p>
    <w:p w14:paraId="7DE50088" w14:textId="77777777" w:rsidR="00B42F5B" w:rsidRPr="004F6D5A" w:rsidRDefault="00B42F5B">
      <w:pPr>
        <w:ind w:left="709"/>
        <w:jc w:val="both"/>
        <w:rPr>
          <w:rFonts w:ascii="Times New Roman" w:eastAsia="Times New Roman" w:hAnsi="Times New Roman" w:cs="Times New Roman"/>
          <w:sz w:val="23"/>
          <w:szCs w:val="23"/>
        </w:rPr>
        <w:sectPr w:rsidR="00B42F5B" w:rsidRPr="004F6D5A">
          <w:type w:val="continuous"/>
          <w:pgSz w:w="11907" w:h="16840"/>
          <w:pgMar w:top="432" w:right="720" w:bottom="432" w:left="864" w:header="432" w:footer="432" w:gutter="0"/>
          <w:cols w:space="720"/>
          <w:docGrid w:linePitch="360"/>
        </w:sectPr>
      </w:pPr>
    </w:p>
    <w:p w14:paraId="55525159" w14:textId="77777777" w:rsidR="00B42F5B" w:rsidRPr="004F6D5A" w:rsidRDefault="00B42F5B">
      <w:pPr>
        <w:ind w:left="709"/>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A. Those experiences are</w:t>
      </w:r>
      <w:r w:rsidRPr="004F6D5A">
        <w:rPr>
          <w:rFonts w:ascii="Times New Roman" w:eastAsia="Times New Roman" w:hAnsi="Times New Roman" w:cs="Times New Roman"/>
          <w:sz w:val="23"/>
          <w:szCs w:val="23"/>
        </w:rPr>
        <w:tab/>
      </w:r>
    </w:p>
    <w:p w14:paraId="5207AB68"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B. That experience is</w:t>
      </w:r>
    </w:p>
    <w:p w14:paraId="0B479A16"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 This experience is</w:t>
      </w:r>
    </w:p>
    <w:p w14:paraId="54EF07A5"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D. These experiences are</w:t>
      </w:r>
    </w:p>
    <w:p w14:paraId="710533FC" w14:textId="77777777" w:rsidR="00B42F5B" w:rsidRPr="004F6D5A" w:rsidRDefault="00B42F5B">
      <w:pPr>
        <w:jc w:val="both"/>
        <w:rPr>
          <w:rFonts w:ascii="Times New Roman" w:hAnsi="Times New Roman" w:cs="Times New Roman"/>
          <w:b/>
          <w:sz w:val="23"/>
          <w:szCs w:val="23"/>
        </w:rPr>
        <w:sectPr w:rsidR="00B42F5B" w:rsidRPr="004F6D5A">
          <w:type w:val="continuous"/>
          <w:pgSz w:w="11907" w:h="16840"/>
          <w:pgMar w:top="432" w:right="720" w:bottom="432" w:left="864" w:header="432" w:footer="432" w:gutter="0"/>
          <w:cols w:num="2" w:space="708"/>
          <w:docGrid w:linePitch="360"/>
        </w:sectPr>
      </w:pPr>
    </w:p>
    <w:p w14:paraId="6FA82BBA" w14:textId="77777777" w:rsidR="00B42F5B" w:rsidRPr="004F6D5A" w:rsidRDefault="00B42F5B">
      <w:pPr>
        <w:jc w:val="both"/>
        <w:rPr>
          <w:rFonts w:ascii="Times New Roman" w:eastAsia="Times New Roman" w:hAnsi="Times New Roman" w:cs="Times New Roman"/>
          <w:sz w:val="23"/>
          <w:szCs w:val="23"/>
          <w:lang w:val="vi-VN"/>
        </w:rPr>
      </w:pPr>
      <w:r w:rsidRPr="004F6D5A">
        <w:rPr>
          <w:rFonts w:ascii="Times New Roman" w:hAnsi="Times New Roman" w:cs="Times New Roman"/>
          <w:b/>
          <w:sz w:val="23"/>
          <w:szCs w:val="23"/>
        </w:rPr>
        <w:t>Question</w:t>
      </w:r>
      <w:r w:rsidRPr="004F6D5A">
        <w:rPr>
          <w:rFonts w:ascii="Times New Roman" w:eastAsia="Times New Roman" w:hAnsi="Times New Roman" w:cs="Times New Roman"/>
          <w:sz w:val="23"/>
          <w:szCs w:val="23"/>
        </w:rPr>
        <w:t xml:space="preserve"> 3. </w:t>
      </w:r>
      <w:r w:rsidRPr="004F6D5A">
        <w:rPr>
          <w:rFonts w:ascii="Times New Roman" w:eastAsia="Times New Roman" w:hAnsi="Times New Roman" w:cs="Times New Roman"/>
          <w:sz w:val="23"/>
          <w:szCs w:val="23"/>
        </w:rPr>
        <w:tab/>
      </w:r>
    </w:p>
    <w:p w14:paraId="21A26F0A" w14:textId="77777777" w:rsidR="00B42F5B" w:rsidRPr="004F6D5A" w:rsidRDefault="00B42F5B">
      <w:pPr>
        <w:ind w:left="709"/>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A. an advantage in today's competitive job market</w:t>
      </w:r>
    </w:p>
    <w:p w14:paraId="6F8A9ED5"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B. the today advantage of competitive job market</w:t>
      </w:r>
    </w:p>
    <w:p w14:paraId="33FC472B"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 a competitive advantage toward today’s job market</w:t>
      </w:r>
    </w:p>
    <w:p w14:paraId="704304C6"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D. the today’s job market with competitive advantage</w:t>
      </w:r>
    </w:p>
    <w:p w14:paraId="561B1D0F" w14:textId="77777777" w:rsidR="00B42F5B" w:rsidRPr="004F6D5A" w:rsidRDefault="00B42F5B">
      <w:pPr>
        <w:jc w:val="both"/>
        <w:rPr>
          <w:rFonts w:ascii="Times New Roman" w:eastAsia="Times New Roman" w:hAnsi="Times New Roman" w:cs="Times New Roman"/>
          <w:sz w:val="23"/>
          <w:szCs w:val="23"/>
          <w:lang w:val="vi-VN"/>
        </w:rPr>
      </w:pPr>
      <w:r w:rsidRPr="004F6D5A">
        <w:rPr>
          <w:rFonts w:ascii="Times New Roman" w:hAnsi="Times New Roman" w:cs="Times New Roman"/>
          <w:b/>
          <w:sz w:val="23"/>
          <w:szCs w:val="23"/>
        </w:rPr>
        <w:t>Question</w:t>
      </w:r>
      <w:r w:rsidRPr="004F6D5A">
        <w:rPr>
          <w:rFonts w:ascii="Times New Roman" w:eastAsia="Times New Roman" w:hAnsi="Times New Roman" w:cs="Times New Roman"/>
          <w:sz w:val="23"/>
          <w:szCs w:val="23"/>
        </w:rPr>
        <w:t xml:space="preserve"> 4. </w:t>
      </w:r>
      <w:r w:rsidRPr="004F6D5A">
        <w:rPr>
          <w:rFonts w:ascii="Times New Roman" w:eastAsia="Times New Roman" w:hAnsi="Times New Roman" w:cs="Times New Roman"/>
          <w:sz w:val="23"/>
          <w:szCs w:val="23"/>
        </w:rPr>
        <w:tab/>
      </w:r>
    </w:p>
    <w:p w14:paraId="6936AF53" w14:textId="77777777" w:rsidR="00B42F5B" w:rsidRPr="004F6D5A" w:rsidRDefault="00B42F5B">
      <w:pPr>
        <w:ind w:left="709"/>
        <w:jc w:val="both"/>
        <w:rPr>
          <w:rFonts w:ascii="Times New Roman" w:eastAsia="Times New Roman" w:hAnsi="Times New Roman" w:cs="Times New Roman"/>
          <w:sz w:val="23"/>
          <w:szCs w:val="23"/>
        </w:rPr>
        <w:sectPr w:rsidR="00B42F5B" w:rsidRPr="004F6D5A">
          <w:type w:val="continuous"/>
          <w:pgSz w:w="11907" w:h="16840"/>
          <w:pgMar w:top="432" w:right="720" w:bottom="432" w:left="864" w:header="432" w:footer="432" w:gutter="0"/>
          <w:cols w:space="720"/>
          <w:docGrid w:linePitch="360"/>
        </w:sectPr>
      </w:pPr>
    </w:p>
    <w:p w14:paraId="71F0EC0D" w14:textId="77777777" w:rsidR="00B42F5B" w:rsidRPr="004F6D5A" w:rsidRDefault="00B42F5B">
      <w:pPr>
        <w:ind w:left="709"/>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A. Involve oneself in another culture</w:t>
      </w:r>
    </w:p>
    <w:p w14:paraId="429C93F3" w14:textId="77777777" w:rsidR="00B42F5B" w:rsidRPr="004F6D5A" w:rsidRDefault="00B42F5B">
      <w:pPr>
        <w:ind w:firstLine="720"/>
        <w:jc w:val="both"/>
        <w:rPr>
          <w:rFonts w:ascii="Times New Roman" w:eastAsia="Times New Roman" w:hAnsi="Times New Roman" w:cs="Times New Roman"/>
          <w:spacing w:val="-6"/>
          <w:sz w:val="23"/>
          <w:szCs w:val="23"/>
        </w:rPr>
      </w:pPr>
      <w:r w:rsidRPr="004F6D5A">
        <w:rPr>
          <w:rFonts w:ascii="Times New Roman" w:eastAsia="Times New Roman" w:hAnsi="Times New Roman" w:cs="Times New Roman"/>
          <w:sz w:val="23"/>
          <w:szCs w:val="23"/>
        </w:rPr>
        <w:t>B.</w:t>
      </w:r>
      <w:r w:rsidRPr="004F6D5A">
        <w:rPr>
          <w:rFonts w:ascii="Times New Roman" w:eastAsia="Times New Roman" w:hAnsi="Times New Roman" w:cs="Times New Roman"/>
          <w:sz w:val="23"/>
          <w:szCs w:val="23"/>
          <w:lang w:val="vi-VN"/>
        </w:rPr>
        <w:t xml:space="preserve"> </w:t>
      </w:r>
      <w:r w:rsidRPr="004F6D5A">
        <w:rPr>
          <w:rFonts w:ascii="Times New Roman" w:eastAsia="Times New Roman" w:hAnsi="Times New Roman" w:cs="Times New Roman"/>
          <w:spacing w:val="-6"/>
          <w:sz w:val="23"/>
          <w:szCs w:val="23"/>
        </w:rPr>
        <w:t>To be involving oneself in another culture</w:t>
      </w:r>
    </w:p>
    <w:p w14:paraId="0BE4BA68"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C. Involving oneself in another culture</w:t>
      </w:r>
    </w:p>
    <w:p w14:paraId="60CFD530" w14:textId="77777777" w:rsidR="00B42F5B" w:rsidRPr="004F6D5A" w:rsidRDefault="00B42F5B">
      <w:pPr>
        <w:ind w:firstLine="720"/>
        <w:jc w:val="both"/>
        <w:rPr>
          <w:rFonts w:ascii="Times New Roman" w:eastAsia="Times New Roman" w:hAnsi="Times New Roman" w:cs="Times New Roman"/>
          <w:sz w:val="23"/>
          <w:szCs w:val="23"/>
        </w:rPr>
      </w:pPr>
      <w:r w:rsidRPr="004F6D5A">
        <w:rPr>
          <w:rFonts w:ascii="Times New Roman" w:eastAsia="Times New Roman" w:hAnsi="Times New Roman" w:cs="Times New Roman"/>
          <w:sz w:val="23"/>
          <w:szCs w:val="23"/>
        </w:rPr>
        <w:t>D. Be involved oneself in another culture</w:t>
      </w:r>
    </w:p>
    <w:p w14:paraId="20326F20" w14:textId="77777777" w:rsidR="00B42F5B" w:rsidRPr="004F6D5A" w:rsidRDefault="00B42F5B">
      <w:pPr>
        <w:jc w:val="both"/>
        <w:rPr>
          <w:rFonts w:ascii="Times New Roman" w:hAnsi="Times New Roman" w:cs="Times New Roman"/>
          <w:b/>
          <w:sz w:val="23"/>
          <w:szCs w:val="23"/>
        </w:rPr>
        <w:sectPr w:rsidR="00B42F5B" w:rsidRPr="004F6D5A">
          <w:type w:val="continuous"/>
          <w:pgSz w:w="11907" w:h="16840"/>
          <w:pgMar w:top="432" w:right="720" w:bottom="432" w:left="864" w:header="432" w:footer="432" w:gutter="0"/>
          <w:cols w:num="2" w:space="56"/>
          <w:docGrid w:linePitch="360"/>
        </w:sectPr>
      </w:pPr>
    </w:p>
    <w:p w14:paraId="49DDEC8D" w14:textId="77777777" w:rsidR="00B42F5B" w:rsidRPr="004F6D5A" w:rsidRDefault="00B42F5B">
      <w:pPr>
        <w:jc w:val="both"/>
        <w:rPr>
          <w:rFonts w:ascii="Times New Roman" w:eastAsia="Cambria" w:hAnsi="Times New Roman" w:cs="Times New Roman"/>
          <w:sz w:val="23"/>
          <w:szCs w:val="23"/>
          <w:lang w:val="vi-VN"/>
        </w:rPr>
      </w:pPr>
      <w:r w:rsidRPr="004F6D5A">
        <w:rPr>
          <w:rFonts w:ascii="Times New Roman" w:hAnsi="Times New Roman" w:cs="Times New Roman"/>
          <w:b/>
          <w:sz w:val="23"/>
          <w:szCs w:val="23"/>
        </w:rPr>
        <w:t>Question</w:t>
      </w:r>
      <w:r w:rsidRPr="004F6D5A">
        <w:rPr>
          <w:rFonts w:ascii="Times New Roman" w:eastAsia="Cambria" w:hAnsi="Times New Roman" w:cs="Times New Roman"/>
          <w:sz w:val="23"/>
          <w:szCs w:val="23"/>
        </w:rPr>
        <w:t xml:space="preserve"> 5. </w:t>
      </w:r>
      <w:r w:rsidRPr="004F6D5A">
        <w:rPr>
          <w:rFonts w:ascii="Times New Roman" w:eastAsia="Cambria" w:hAnsi="Times New Roman" w:cs="Times New Roman"/>
          <w:sz w:val="23"/>
          <w:szCs w:val="23"/>
        </w:rPr>
        <w:tab/>
      </w:r>
    </w:p>
    <w:p w14:paraId="61C8B377" w14:textId="77777777" w:rsidR="00B42F5B" w:rsidRPr="004F6D5A" w:rsidRDefault="00B42F5B">
      <w:pPr>
        <w:jc w:val="both"/>
        <w:rPr>
          <w:rFonts w:ascii="Times New Roman" w:eastAsia="Cambria" w:hAnsi="Times New Roman" w:cs="Times New Roman"/>
          <w:sz w:val="23"/>
          <w:szCs w:val="23"/>
        </w:rPr>
      </w:pPr>
      <w:r w:rsidRPr="004F6D5A">
        <w:rPr>
          <w:rFonts w:ascii="Times New Roman" w:eastAsia="Cambria" w:hAnsi="Times New Roman" w:cs="Times New Roman"/>
          <w:sz w:val="23"/>
          <w:szCs w:val="23"/>
          <w:lang w:val="vi-VN"/>
        </w:rPr>
        <w:t xml:space="preserve">           </w:t>
      </w:r>
      <w:r w:rsidRPr="004F6D5A">
        <w:rPr>
          <w:rFonts w:ascii="Times New Roman" w:eastAsia="Cambria" w:hAnsi="Times New Roman" w:cs="Times New Roman"/>
          <w:sz w:val="23"/>
          <w:szCs w:val="23"/>
        </w:rPr>
        <w:t xml:space="preserve">A. </w:t>
      </w:r>
      <w:r w:rsidRPr="004F6D5A">
        <w:rPr>
          <w:rFonts w:ascii="Times New Roman" w:eastAsia="Times New Roman" w:hAnsi="Times New Roman" w:cs="Times New Roman"/>
          <w:sz w:val="23"/>
          <w:szCs w:val="23"/>
        </w:rPr>
        <w:t xml:space="preserve">encourages </w:t>
      </w:r>
      <w:proofErr w:type="gramStart"/>
      <w:r w:rsidRPr="004F6D5A">
        <w:rPr>
          <w:rFonts w:ascii="Times New Roman" w:eastAsia="Times New Roman" w:hAnsi="Times New Roman" w:cs="Times New Roman"/>
          <w:sz w:val="23"/>
          <w:szCs w:val="23"/>
        </w:rPr>
        <w:t>individuals</w:t>
      </w:r>
      <w:proofErr w:type="gramEnd"/>
      <w:r w:rsidRPr="004F6D5A">
        <w:rPr>
          <w:rFonts w:ascii="Times New Roman" w:eastAsia="Times New Roman" w:hAnsi="Times New Roman" w:cs="Times New Roman"/>
          <w:sz w:val="23"/>
          <w:szCs w:val="23"/>
        </w:rPr>
        <w:t xml:space="preserve"> reconsider</w:t>
      </w:r>
    </w:p>
    <w:p w14:paraId="6B99B8B1" w14:textId="77777777" w:rsidR="00B42F5B" w:rsidRPr="004F6D5A" w:rsidRDefault="00B42F5B">
      <w:pPr>
        <w:jc w:val="both"/>
        <w:rPr>
          <w:rFonts w:ascii="Times New Roman" w:eastAsia="Cambria" w:hAnsi="Times New Roman" w:cs="Times New Roman"/>
          <w:spacing w:val="-2"/>
          <w:sz w:val="23"/>
          <w:szCs w:val="23"/>
        </w:rPr>
      </w:pPr>
      <w:r w:rsidRPr="004F6D5A">
        <w:rPr>
          <w:rFonts w:ascii="Times New Roman" w:eastAsia="Cambria" w:hAnsi="Times New Roman" w:cs="Times New Roman"/>
          <w:sz w:val="23"/>
          <w:szCs w:val="23"/>
        </w:rPr>
        <w:tab/>
        <w:t>B.</w:t>
      </w:r>
      <w:r w:rsidRPr="004F6D5A">
        <w:rPr>
          <w:rFonts w:ascii="Times New Roman" w:eastAsia="Cambria" w:hAnsi="Times New Roman" w:cs="Times New Roman"/>
          <w:sz w:val="23"/>
          <w:szCs w:val="23"/>
          <w:lang w:val="vi-VN"/>
        </w:rPr>
        <w:t xml:space="preserve"> </w:t>
      </w:r>
      <w:r w:rsidRPr="004F6D5A">
        <w:rPr>
          <w:rFonts w:ascii="Times New Roman" w:eastAsia="Times New Roman" w:hAnsi="Times New Roman" w:cs="Times New Roman"/>
          <w:spacing w:val="-2"/>
          <w:sz w:val="23"/>
          <w:szCs w:val="23"/>
        </w:rPr>
        <w:t>encouraging individuals to reconsider</w:t>
      </w:r>
    </w:p>
    <w:p w14:paraId="034F3DB0" w14:textId="77777777" w:rsidR="00B42F5B" w:rsidRPr="004F6D5A" w:rsidRDefault="00B42F5B">
      <w:pPr>
        <w:jc w:val="both"/>
        <w:rPr>
          <w:rFonts w:ascii="Times New Roman" w:eastAsia="Cambria" w:hAnsi="Times New Roman" w:cs="Times New Roman"/>
          <w:sz w:val="23"/>
          <w:szCs w:val="23"/>
          <w:lang w:val="vi-VN"/>
        </w:rPr>
      </w:pPr>
      <w:r w:rsidRPr="004F6D5A">
        <w:rPr>
          <w:rFonts w:ascii="Times New Roman" w:eastAsia="Cambria" w:hAnsi="Times New Roman" w:cs="Times New Roman"/>
          <w:sz w:val="23"/>
          <w:szCs w:val="23"/>
        </w:rPr>
        <w:tab/>
      </w:r>
    </w:p>
    <w:p w14:paraId="11FE4542" w14:textId="77777777" w:rsidR="00B42F5B" w:rsidRPr="004F6D5A" w:rsidRDefault="00B42F5B">
      <w:pPr>
        <w:jc w:val="both"/>
        <w:rPr>
          <w:rFonts w:ascii="Times New Roman" w:eastAsia="Cambria" w:hAnsi="Times New Roman" w:cs="Times New Roman"/>
          <w:sz w:val="23"/>
          <w:szCs w:val="23"/>
        </w:rPr>
      </w:pPr>
      <w:r w:rsidRPr="004F6D5A">
        <w:rPr>
          <w:rFonts w:ascii="Times New Roman" w:eastAsia="Cambria" w:hAnsi="Times New Roman" w:cs="Times New Roman"/>
          <w:sz w:val="23"/>
          <w:szCs w:val="23"/>
          <w:lang w:val="vi-VN"/>
        </w:rPr>
        <w:lastRenderedPageBreak/>
        <w:t xml:space="preserve">           </w:t>
      </w:r>
      <w:r w:rsidRPr="004F6D5A">
        <w:rPr>
          <w:rFonts w:ascii="Times New Roman" w:eastAsia="Cambria" w:hAnsi="Times New Roman" w:cs="Times New Roman"/>
          <w:sz w:val="23"/>
          <w:szCs w:val="23"/>
        </w:rPr>
        <w:t xml:space="preserve">C. to </w:t>
      </w:r>
      <w:r w:rsidRPr="004F6D5A">
        <w:rPr>
          <w:rFonts w:ascii="Times New Roman" w:eastAsia="Times New Roman" w:hAnsi="Times New Roman" w:cs="Times New Roman"/>
          <w:sz w:val="23"/>
          <w:szCs w:val="23"/>
        </w:rPr>
        <w:t>encourage individuals to reconsider</w:t>
      </w:r>
    </w:p>
    <w:p w14:paraId="62B3B0EB" w14:textId="77777777" w:rsidR="00B42F5B" w:rsidRPr="004F6D5A" w:rsidRDefault="00B42F5B">
      <w:pPr>
        <w:jc w:val="both"/>
        <w:rPr>
          <w:rFonts w:ascii="Times New Roman" w:eastAsia="Times New Roman" w:hAnsi="Times New Roman" w:cs="Times New Roman"/>
          <w:sz w:val="23"/>
          <w:szCs w:val="23"/>
        </w:rPr>
      </w:pPr>
      <w:r w:rsidRPr="004F6D5A">
        <w:rPr>
          <w:rFonts w:ascii="Times New Roman" w:eastAsia="Cambria" w:hAnsi="Times New Roman" w:cs="Times New Roman"/>
          <w:sz w:val="23"/>
          <w:szCs w:val="23"/>
        </w:rPr>
        <w:tab/>
        <w:t xml:space="preserve">D. </w:t>
      </w:r>
      <w:r w:rsidRPr="004F6D5A">
        <w:rPr>
          <w:rFonts w:ascii="Times New Roman" w:eastAsia="Times New Roman" w:hAnsi="Times New Roman" w:cs="Times New Roman"/>
          <w:sz w:val="23"/>
          <w:szCs w:val="23"/>
        </w:rPr>
        <w:t>encourages individuals to reconsider</w:t>
      </w:r>
    </w:p>
    <w:p w14:paraId="25C1F121" w14:textId="77777777" w:rsidR="00F72408" w:rsidRPr="004F6D5A" w:rsidRDefault="00F72408">
      <w:pPr>
        <w:jc w:val="both"/>
        <w:rPr>
          <w:rFonts w:ascii="Times New Roman" w:eastAsia="Times New Roman" w:hAnsi="Times New Roman" w:cs="Times New Roman"/>
          <w:sz w:val="23"/>
          <w:szCs w:val="23"/>
        </w:rPr>
        <w:sectPr w:rsidR="00F72408" w:rsidRPr="004F6D5A">
          <w:type w:val="continuous"/>
          <w:pgSz w:w="11907" w:h="16840"/>
          <w:pgMar w:top="432" w:right="720" w:bottom="432" w:left="864" w:header="432" w:footer="432" w:gutter="0"/>
          <w:cols w:num="2" w:space="56"/>
          <w:docGrid w:linePitch="360"/>
        </w:sectPr>
      </w:pPr>
    </w:p>
    <w:p w14:paraId="116E0FE0" w14:textId="18D55E0C" w:rsidR="00F72408" w:rsidRPr="004F6D5A" w:rsidRDefault="00F72408">
      <w:pPr>
        <w:jc w:val="center"/>
        <w:rPr>
          <w:rFonts w:ascii="Times New Roman" w:eastAsia="Cambria" w:hAnsi="Times New Roman" w:cs="Times New Roman"/>
          <w:b/>
          <w:sz w:val="23"/>
          <w:szCs w:val="23"/>
        </w:rPr>
      </w:pPr>
    </w:p>
    <w:p w14:paraId="3EA22FA1"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i/>
          <w:iCs/>
          <w:sz w:val="23"/>
          <w:szCs w:val="23"/>
        </w:rPr>
        <w:t>Read the following passage about green living and mark the letter A, B, C, or D on your answer sheet to indicate the best answer to each of the following questions.</w:t>
      </w:r>
    </w:p>
    <w:p w14:paraId="6F0A0DD9" w14:textId="77777777" w:rsidR="00F72408" w:rsidRPr="004F6D5A" w:rsidRDefault="00F72408" w:rsidP="00F72408">
      <w:pPr>
        <w:spacing w:line="276" w:lineRule="auto"/>
        <w:ind w:firstLine="720"/>
        <w:rPr>
          <w:rFonts w:ascii="Times New Roman" w:hAnsi="Times New Roman" w:cs="Times New Roman"/>
          <w:sz w:val="23"/>
          <w:szCs w:val="23"/>
        </w:rPr>
      </w:pPr>
      <w:r w:rsidRPr="004F6D5A">
        <w:rPr>
          <w:rFonts w:ascii="Times New Roman" w:hAnsi="Times New Roman" w:cs="Times New Roman"/>
          <w:sz w:val="23"/>
          <w:szCs w:val="23"/>
        </w:rPr>
        <w:t>[I] Green living, often referred to as sustainable living, encourages individuals to adopt environmentally friendly practices in their daily lives. [II] This lifestyle includes reducing waste, conserving natural resources, and promoting eco-friendly habits, which collectively help to minimize the negative impact on the environment (Davies &amp; Mulligan, 2017). [III] Although green living requires effort and adjustment, its benefits for the planet and future generations are substantial. [IV]</w:t>
      </w:r>
    </w:p>
    <w:p w14:paraId="6FC24048" w14:textId="77777777" w:rsidR="00F72408" w:rsidRPr="004F6D5A" w:rsidRDefault="00F72408" w:rsidP="00F72408">
      <w:pPr>
        <w:spacing w:line="276" w:lineRule="auto"/>
        <w:ind w:firstLine="720"/>
        <w:rPr>
          <w:rFonts w:ascii="Times New Roman" w:hAnsi="Times New Roman" w:cs="Times New Roman"/>
          <w:sz w:val="23"/>
          <w:szCs w:val="23"/>
        </w:rPr>
      </w:pPr>
      <w:r w:rsidRPr="004F6D5A">
        <w:rPr>
          <w:rFonts w:ascii="Times New Roman" w:hAnsi="Times New Roman" w:cs="Times New Roman"/>
          <w:sz w:val="23"/>
          <w:szCs w:val="23"/>
        </w:rPr>
        <w:t>One of the fundamental aspects of green living is waste reduction. This can be achieved through practices like recycling, composting, and reducing single-use plastics. According to a report by the Environmental Protection Agency (EPA), recycling and composting can significantly decrease the amount of waste sent to landfills, which helps reduce greenhouse gas emissions and pollution (EPA, 2021). Additionally, adopting reusable items such as water bottles and shopping bags minimizes reliance on plastic, which is crucial for protecting ecosystems and wildlife.</w:t>
      </w:r>
    </w:p>
    <w:p w14:paraId="0A28ED24" w14:textId="77777777" w:rsidR="00F72408" w:rsidRPr="004F6D5A" w:rsidRDefault="00F72408" w:rsidP="00F72408">
      <w:pPr>
        <w:spacing w:line="276" w:lineRule="auto"/>
        <w:ind w:firstLine="720"/>
        <w:rPr>
          <w:rFonts w:ascii="Times New Roman" w:hAnsi="Times New Roman" w:cs="Times New Roman"/>
          <w:sz w:val="23"/>
          <w:szCs w:val="23"/>
        </w:rPr>
      </w:pPr>
      <w:r w:rsidRPr="004F6D5A">
        <w:rPr>
          <w:rFonts w:ascii="Times New Roman" w:hAnsi="Times New Roman" w:cs="Times New Roman"/>
          <w:sz w:val="23"/>
          <w:szCs w:val="23"/>
        </w:rPr>
        <w:t xml:space="preserve">Another key component of green living is energy conservation. Simple changes, like switching to LED light bulbs and using public transportation, can reduce an individual's </w:t>
      </w:r>
      <w:r w:rsidRPr="004F6D5A">
        <w:rPr>
          <w:rFonts w:ascii="Times New Roman" w:hAnsi="Times New Roman" w:cs="Times New Roman"/>
          <w:b/>
          <w:bCs/>
          <w:i/>
          <w:iCs/>
          <w:sz w:val="23"/>
          <w:szCs w:val="23"/>
          <w:u w:val="single"/>
        </w:rPr>
        <w:t>carbon footprint</w:t>
      </w:r>
      <w:r w:rsidRPr="004F6D5A">
        <w:rPr>
          <w:rFonts w:ascii="Times New Roman" w:hAnsi="Times New Roman" w:cs="Times New Roman"/>
          <w:sz w:val="23"/>
          <w:szCs w:val="23"/>
        </w:rPr>
        <w:t xml:space="preserve">. A study by the International Energy Agency (IEA) shows that energy efficiency improvements, if widely implemented, could decrease global energy demand by up to 40% by 2050 (IEA, 2019). By conserving energy, individuals not only lower </w:t>
      </w:r>
      <w:r w:rsidRPr="004F6D5A">
        <w:rPr>
          <w:rFonts w:ascii="Times New Roman" w:hAnsi="Times New Roman" w:cs="Times New Roman"/>
          <w:b/>
          <w:bCs/>
          <w:i/>
          <w:iCs/>
          <w:sz w:val="23"/>
          <w:szCs w:val="23"/>
          <w:u w:val="single"/>
        </w:rPr>
        <w:t>their</w:t>
      </w:r>
      <w:r w:rsidRPr="004F6D5A">
        <w:rPr>
          <w:rFonts w:ascii="Times New Roman" w:hAnsi="Times New Roman" w:cs="Times New Roman"/>
          <w:sz w:val="23"/>
          <w:szCs w:val="23"/>
        </w:rPr>
        <w:t xml:space="preserve"> utility bills but also contribute to the reduction of carbon emissions, which is essential for </w:t>
      </w:r>
      <w:r w:rsidRPr="004F6D5A">
        <w:rPr>
          <w:rFonts w:ascii="Times New Roman" w:hAnsi="Times New Roman" w:cs="Times New Roman"/>
          <w:b/>
          <w:bCs/>
          <w:i/>
          <w:iCs/>
          <w:sz w:val="23"/>
          <w:szCs w:val="23"/>
          <w:u w:val="single"/>
        </w:rPr>
        <w:t xml:space="preserve">mitigating </w:t>
      </w:r>
      <w:r w:rsidRPr="004F6D5A">
        <w:rPr>
          <w:rFonts w:ascii="Times New Roman" w:hAnsi="Times New Roman" w:cs="Times New Roman"/>
          <w:sz w:val="23"/>
          <w:szCs w:val="23"/>
        </w:rPr>
        <w:t>climate change.</w:t>
      </w:r>
    </w:p>
    <w:p w14:paraId="5F1E2F9B" w14:textId="77777777" w:rsidR="00F72408" w:rsidRPr="004F6D5A" w:rsidRDefault="00F72408" w:rsidP="00F72408">
      <w:pPr>
        <w:spacing w:line="276" w:lineRule="auto"/>
        <w:ind w:firstLine="720"/>
        <w:rPr>
          <w:rFonts w:ascii="Times New Roman" w:hAnsi="Times New Roman" w:cs="Times New Roman"/>
          <w:sz w:val="23"/>
          <w:szCs w:val="23"/>
        </w:rPr>
      </w:pPr>
      <w:r w:rsidRPr="004F6D5A">
        <w:rPr>
          <w:rFonts w:ascii="Times New Roman" w:hAnsi="Times New Roman" w:cs="Times New Roman"/>
          <w:sz w:val="23"/>
          <w:szCs w:val="23"/>
        </w:rPr>
        <w:t>Green living also involves making conscious choices about the products we consume. This includes opting for sustainably sourced goods, supporting local businesses, and choosing organic produce. Sustainable agriculture practices reduce the need for chemical pesticides and fertilizers, which can harm both the soil and water sources (Smith &amp; Taylor, 2020). By making informed purchases, consumers can support eco-friendly industries and help create a demand for greener alternatives</w:t>
      </w:r>
      <w:r w:rsidRPr="004F6D5A">
        <w:rPr>
          <w:rFonts w:ascii="Times New Roman" w:hAnsi="Times New Roman" w:cs="Times New Roman"/>
          <w:sz w:val="23"/>
          <w:szCs w:val="23"/>
          <w:u w:val="single"/>
        </w:rPr>
        <w:t>.</w:t>
      </w:r>
    </w:p>
    <w:p w14:paraId="2415299F"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 xml:space="preserve">                          (Adapted from </w:t>
      </w:r>
      <w:r w:rsidRPr="004F6D5A">
        <w:rPr>
          <w:rFonts w:ascii="Times New Roman" w:hAnsi="Times New Roman" w:cs="Times New Roman"/>
          <w:i/>
          <w:iCs/>
          <w:sz w:val="23"/>
          <w:szCs w:val="23"/>
        </w:rPr>
        <w:t>The Impact of Green Living</w:t>
      </w:r>
      <w:r w:rsidRPr="004F6D5A">
        <w:rPr>
          <w:rFonts w:ascii="Times New Roman" w:hAnsi="Times New Roman" w:cs="Times New Roman"/>
          <w:sz w:val="23"/>
          <w:szCs w:val="23"/>
        </w:rPr>
        <w:t xml:space="preserve"> by Davies, Mulligan, and others)</w:t>
      </w:r>
    </w:p>
    <w:p w14:paraId="5AEA8A35"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31.</w:t>
      </w:r>
      <w:r w:rsidRPr="004F6D5A">
        <w:rPr>
          <w:rFonts w:ascii="Times New Roman" w:hAnsi="Times New Roman" w:cs="Times New Roman"/>
          <w:sz w:val="23"/>
          <w:szCs w:val="23"/>
        </w:rPr>
        <w:t xml:space="preserve"> Where in paragraph I does the following sentence best fit?</w:t>
      </w:r>
    </w:p>
    <w:p w14:paraId="72C4FE19" w14:textId="77777777" w:rsidR="00F72408" w:rsidRPr="004F6D5A" w:rsidRDefault="00F72408" w:rsidP="00F72408">
      <w:pPr>
        <w:spacing w:line="276" w:lineRule="auto"/>
        <w:rPr>
          <w:rFonts w:ascii="Times New Roman" w:hAnsi="Times New Roman" w:cs="Times New Roman"/>
          <w:b/>
          <w:bCs/>
          <w:sz w:val="23"/>
          <w:szCs w:val="23"/>
        </w:rPr>
      </w:pPr>
      <w:r w:rsidRPr="004F6D5A">
        <w:rPr>
          <w:rFonts w:ascii="Times New Roman" w:hAnsi="Times New Roman" w:cs="Times New Roman"/>
          <w:b/>
          <w:bCs/>
          <w:sz w:val="23"/>
          <w:szCs w:val="23"/>
        </w:rPr>
        <w:t>Green living practices are gaining popularity as people become more aware of environmental issues.</w:t>
      </w:r>
    </w:p>
    <w:p w14:paraId="0A55060A"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[I]</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B. [II]</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C. [III]</w:t>
      </w:r>
      <w:r w:rsidRPr="004F6D5A">
        <w:rPr>
          <w:rFonts w:ascii="Times New Roman" w:hAnsi="Times New Roman" w:cs="Times New Roman"/>
          <w:sz w:val="23"/>
          <w:szCs w:val="23"/>
        </w:rPr>
        <w:tab/>
      </w:r>
      <w:r w:rsidRPr="004F6D5A">
        <w:rPr>
          <w:rFonts w:ascii="Times New Roman" w:hAnsi="Times New Roman" w:cs="Times New Roman"/>
          <w:sz w:val="23"/>
          <w:szCs w:val="23"/>
        </w:rPr>
        <w:tab/>
        <w:t>D. [IV]</w:t>
      </w:r>
    </w:p>
    <w:p w14:paraId="7AD551F8"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32.</w:t>
      </w:r>
      <w:r w:rsidRPr="004F6D5A">
        <w:rPr>
          <w:rFonts w:ascii="Times New Roman" w:hAnsi="Times New Roman" w:cs="Times New Roman"/>
          <w:sz w:val="23"/>
          <w:szCs w:val="23"/>
        </w:rPr>
        <w:t xml:space="preserve"> The phrase "</w:t>
      </w:r>
      <w:r w:rsidRPr="004F6D5A">
        <w:rPr>
          <w:rFonts w:ascii="Times New Roman" w:hAnsi="Times New Roman" w:cs="Times New Roman"/>
          <w:b/>
          <w:bCs/>
          <w:i/>
          <w:iCs/>
          <w:sz w:val="23"/>
          <w:szCs w:val="23"/>
          <w:u w:val="single"/>
        </w:rPr>
        <w:t>carbon footprint</w:t>
      </w:r>
      <w:r w:rsidRPr="004F6D5A">
        <w:rPr>
          <w:rFonts w:ascii="Times New Roman" w:hAnsi="Times New Roman" w:cs="Times New Roman"/>
          <w:sz w:val="23"/>
          <w:szCs w:val="23"/>
        </w:rPr>
        <w:t>" in paragraph 3 could be best replaced by ____.</w:t>
      </w:r>
    </w:p>
    <w:p w14:paraId="64B69AF7"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environmental awareness</w:t>
      </w:r>
      <w:r w:rsidRPr="004F6D5A">
        <w:rPr>
          <w:rFonts w:ascii="Times New Roman" w:hAnsi="Times New Roman" w:cs="Times New Roman"/>
          <w:sz w:val="23"/>
          <w:szCs w:val="23"/>
        </w:rPr>
        <w:tab/>
      </w:r>
      <w:r w:rsidRPr="004F6D5A">
        <w:rPr>
          <w:rFonts w:ascii="Times New Roman" w:hAnsi="Times New Roman" w:cs="Times New Roman"/>
          <w:sz w:val="23"/>
          <w:szCs w:val="23"/>
        </w:rPr>
        <w:tab/>
        <w:t>B. carbon emissions</w:t>
      </w:r>
      <w:r w:rsidRPr="004F6D5A">
        <w:rPr>
          <w:rFonts w:ascii="Times New Roman" w:hAnsi="Times New Roman" w:cs="Times New Roman"/>
          <w:sz w:val="23"/>
          <w:szCs w:val="23"/>
        </w:rPr>
        <w:br/>
        <w:t>C. personal waste</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D. air quality</w:t>
      </w:r>
    </w:p>
    <w:p w14:paraId="4C63E9F2"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33.</w:t>
      </w:r>
      <w:r w:rsidRPr="004F6D5A">
        <w:rPr>
          <w:rFonts w:ascii="Times New Roman" w:hAnsi="Times New Roman" w:cs="Times New Roman"/>
          <w:sz w:val="23"/>
          <w:szCs w:val="23"/>
        </w:rPr>
        <w:t xml:space="preserve"> The word "</w:t>
      </w:r>
      <w:r w:rsidRPr="004F6D5A">
        <w:rPr>
          <w:rFonts w:ascii="Times New Roman" w:hAnsi="Times New Roman" w:cs="Times New Roman"/>
          <w:b/>
          <w:bCs/>
          <w:i/>
          <w:iCs/>
          <w:sz w:val="23"/>
          <w:szCs w:val="23"/>
          <w:u w:val="single"/>
        </w:rPr>
        <w:t>their</w:t>
      </w:r>
      <w:r w:rsidRPr="004F6D5A">
        <w:rPr>
          <w:rFonts w:ascii="Times New Roman" w:hAnsi="Times New Roman" w:cs="Times New Roman"/>
          <w:sz w:val="23"/>
          <w:szCs w:val="23"/>
        </w:rPr>
        <w:t>" in paragraph 3 refers to ____.</w:t>
      </w:r>
    </w:p>
    <w:p w14:paraId="3012B831"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individuals</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B. LED light bulbs</w:t>
      </w:r>
      <w:r w:rsidRPr="004F6D5A">
        <w:rPr>
          <w:rFonts w:ascii="Times New Roman" w:hAnsi="Times New Roman" w:cs="Times New Roman"/>
          <w:sz w:val="23"/>
          <w:szCs w:val="23"/>
        </w:rPr>
        <w:br/>
        <w:t>C. utility bills</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D. carbon emissions</w:t>
      </w:r>
    </w:p>
    <w:p w14:paraId="5930EA05"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34.</w:t>
      </w:r>
      <w:r w:rsidRPr="004F6D5A">
        <w:rPr>
          <w:rFonts w:ascii="Times New Roman" w:hAnsi="Times New Roman" w:cs="Times New Roman"/>
          <w:sz w:val="23"/>
          <w:szCs w:val="23"/>
        </w:rPr>
        <w:t xml:space="preserve"> According to paragraph 2, which of the following is NOT a way to reduce waste?</w:t>
      </w:r>
    </w:p>
    <w:p w14:paraId="448EA0D3"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Using compost bins</w:t>
      </w:r>
      <w:r w:rsidRPr="004F6D5A">
        <w:rPr>
          <w:rFonts w:ascii="Times New Roman" w:hAnsi="Times New Roman" w:cs="Times New Roman"/>
          <w:sz w:val="23"/>
          <w:szCs w:val="23"/>
        </w:rPr>
        <w:tab/>
      </w:r>
      <w:r w:rsidRPr="004F6D5A">
        <w:rPr>
          <w:rFonts w:ascii="Times New Roman" w:hAnsi="Times New Roman" w:cs="Times New Roman"/>
          <w:sz w:val="23"/>
          <w:szCs w:val="23"/>
        </w:rPr>
        <w:tab/>
      </w:r>
      <w:r w:rsidRPr="004F6D5A">
        <w:rPr>
          <w:rFonts w:ascii="Times New Roman" w:hAnsi="Times New Roman" w:cs="Times New Roman"/>
          <w:sz w:val="23"/>
          <w:szCs w:val="23"/>
        </w:rPr>
        <w:tab/>
        <w:t>B. Recycling plastic</w:t>
      </w:r>
      <w:r w:rsidRPr="004F6D5A">
        <w:rPr>
          <w:rFonts w:ascii="Times New Roman" w:hAnsi="Times New Roman" w:cs="Times New Roman"/>
          <w:sz w:val="23"/>
          <w:szCs w:val="23"/>
        </w:rPr>
        <w:br/>
        <w:t>C. Adopting single-use items</w:t>
      </w:r>
      <w:r w:rsidRPr="004F6D5A">
        <w:rPr>
          <w:rFonts w:ascii="Times New Roman" w:hAnsi="Times New Roman" w:cs="Times New Roman"/>
          <w:sz w:val="23"/>
          <w:szCs w:val="23"/>
        </w:rPr>
        <w:tab/>
      </w:r>
      <w:r w:rsidRPr="004F6D5A">
        <w:rPr>
          <w:rFonts w:ascii="Times New Roman" w:hAnsi="Times New Roman" w:cs="Times New Roman"/>
          <w:sz w:val="23"/>
          <w:szCs w:val="23"/>
        </w:rPr>
        <w:tab/>
        <w:t>D. Using reusable shopping bags</w:t>
      </w:r>
    </w:p>
    <w:p w14:paraId="2EBCA4C8"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35.</w:t>
      </w:r>
      <w:r w:rsidRPr="004F6D5A">
        <w:rPr>
          <w:rFonts w:ascii="Times New Roman" w:hAnsi="Times New Roman" w:cs="Times New Roman"/>
          <w:sz w:val="23"/>
          <w:szCs w:val="23"/>
        </w:rPr>
        <w:t xml:space="preserve"> Which of the following best summarizes paragraph 3?</w:t>
      </w:r>
    </w:p>
    <w:p w14:paraId="160A563D"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Green living promotes increased energy usage through renewable sources.</w:t>
      </w:r>
      <w:r w:rsidRPr="004F6D5A">
        <w:rPr>
          <w:rFonts w:ascii="Times New Roman" w:hAnsi="Times New Roman" w:cs="Times New Roman"/>
          <w:sz w:val="23"/>
          <w:szCs w:val="23"/>
        </w:rPr>
        <w:br/>
        <w:t>B. Energy conservation is vital for green living, helping to reduce carbon emissions and mitigate climate change.</w:t>
      </w:r>
      <w:r w:rsidRPr="004F6D5A">
        <w:rPr>
          <w:rFonts w:ascii="Times New Roman" w:hAnsi="Times New Roman" w:cs="Times New Roman"/>
          <w:sz w:val="23"/>
          <w:szCs w:val="23"/>
        </w:rPr>
        <w:br/>
        <w:t>C. Individuals can conserve energy by relying on single-use plastics.</w:t>
      </w:r>
      <w:r w:rsidRPr="004F6D5A">
        <w:rPr>
          <w:rFonts w:ascii="Times New Roman" w:hAnsi="Times New Roman" w:cs="Times New Roman"/>
          <w:sz w:val="23"/>
          <w:szCs w:val="23"/>
        </w:rPr>
        <w:br/>
        <w:t>D. Switching to LED bulbs and increasing personal car use promotes energy conservation.</w:t>
      </w:r>
    </w:p>
    <w:p w14:paraId="259B23E0"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36.</w:t>
      </w:r>
      <w:r w:rsidRPr="004F6D5A">
        <w:rPr>
          <w:rFonts w:ascii="Times New Roman" w:hAnsi="Times New Roman" w:cs="Times New Roman"/>
          <w:sz w:val="23"/>
          <w:szCs w:val="23"/>
        </w:rPr>
        <w:t xml:space="preserve"> The word </w:t>
      </w:r>
      <w:r w:rsidRPr="004F6D5A">
        <w:rPr>
          <w:rFonts w:ascii="Times New Roman" w:hAnsi="Times New Roman" w:cs="Times New Roman"/>
          <w:b/>
          <w:bCs/>
          <w:i/>
          <w:iCs/>
          <w:sz w:val="23"/>
          <w:szCs w:val="23"/>
        </w:rPr>
        <w:t>"mitigating"</w:t>
      </w:r>
      <w:r w:rsidRPr="004F6D5A">
        <w:rPr>
          <w:rFonts w:ascii="Times New Roman" w:hAnsi="Times New Roman" w:cs="Times New Roman"/>
          <w:sz w:val="23"/>
          <w:szCs w:val="23"/>
        </w:rPr>
        <w:t xml:space="preserve"> in paragraph 3 is CLOSEST in meaning to ____.</w:t>
      </w:r>
    </w:p>
    <w:p w14:paraId="4BBC0750"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worsening</w:t>
      </w:r>
      <w:r w:rsidRPr="004F6D5A">
        <w:rPr>
          <w:rFonts w:ascii="Times New Roman" w:hAnsi="Times New Roman" w:cs="Times New Roman"/>
          <w:sz w:val="23"/>
          <w:szCs w:val="23"/>
        </w:rPr>
        <w:tab/>
      </w:r>
      <w:r w:rsidRPr="004F6D5A">
        <w:rPr>
          <w:rFonts w:ascii="Times New Roman" w:hAnsi="Times New Roman" w:cs="Times New Roman"/>
          <w:sz w:val="23"/>
          <w:szCs w:val="23"/>
        </w:rPr>
        <w:tab/>
        <w:t>B. reducing</w:t>
      </w:r>
      <w:r w:rsidRPr="004F6D5A">
        <w:rPr>
          <w:rFonts w:ascii="Times New Roman" w:hAnsi="Times New Roman" w:cs="Times New Roman"/>
          <w:sz w:val="23"/>
          <w:szCs w:val="23"/>
        </w:rPr>
        <w:tab/>
      </w:r>
      <w:r w:rsidRPr="004F6D5A">
        <w:rPr>
          <w:rFonts w:ascii="Times New Roman" w:hAnsi="Times New Roman" w:cs="Times New Roman"/>
          <w:sz w:val="23"/>
          <w:szCs w:val="23"/>
        </w:rPr>
        <w:tab/>
        <w:t>C. increasing</w:t>
      </w:r>
      <w:r w:rsidRPr="004F6D5A">
        <w:rPr>
          <w:rFonts w:ascii="Times New Roman" w:hAnsi="Times New Roman" w:cs="Times New Roman"/>
          <w:sz w:val="23"/>
          <w:szCs w:val="23"/>
        </w:rPr>
        <w:tab/>
      </w:r>
      <w:r w:rsidRPr="004F6D5A">
        <w:rPr>
          <w:rFonts w:ascii="Times New Roman" w:hAnsi="Times New Roman" w:cs="Times New Roman"/>
          <w:sz w:val="23"/>
          <w:szCs w:val="23"/>
        </w:rPr>
        <w:tab/>
        <w:t>D. ignoring</w:t>
      </w:r>
    </w:p>
    <w:p w14:paraId="07717816"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37.</w:t>
      </w:r>
      <w:r w:rsidRPr="004F6D5A">
        <w:rPr>
          <w:rFonts w:ascii="Times New Roman" w:hAnsi="Times New Roman" w:cs="Times New Roman"/>
          <w:sz w:val="23"/>
          <w:szCs w:val="23"/>
        </w:rPr>
        <w:t xml:space="preserve"> Which of the following is TRUE according to the passage?</w:t>
      </w:r>
    </w:p>
    <w:p w14:paraId="27188650"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Single-use plastics are preferred for green living practices.</w:t>
      </w:r>
      <w:r w:rsidRPr="004F6D5A">
        <w:rPr>
          <w:rFonts w:ascii="Times New Roman" w:hAnsi="Times New Roman" w:cs="Times New Roman"/>
          <w:sz w:val="23"/>
          <w:szCs w:val="23"/>
        </w:rPr>
        <w:br/>
        <w:t>B. Recycling increases the amount of waste in landfills.</w:t>
      </w:r>
      <w:r w:rsidRPr="004F6D5A">
        <w:rPr>
          <w:rFonts w:ascii="Times New Roman" w:hAnsi="Times New Roman" w:cs="Times New Roman"/>
          <w:sz w:val="23"/>
          <w:szCs w:val="23"/>
        </w:rPr>
        <w:br/>
        <w:t xml:space="preserve">C. Supporting local businesses can be a part of sustainable consumption. </w:t>
      </w:r>
    </w:p>
    <w:p w14:paraId="72E565E1"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lastRenderedPageBreak/>
        <w:t>D. Green living does not impact the carbon footprint.</w:t>
      </w:r>
    </w:p>
    <w:p w14:paraId="65825921"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38.</w:t>
      </w:r>
      <w:r w:rsidRPr="004F6D5A">
        <w:rPr>
          <w:rFonts w:ascii="Times New Roman" w:hAnsi="Times New Roman" w:cs="Times New Roman"/>
          <w:sz w:val="23"/>
          <w:szCs w:val="23"/>
        </w:rPr>
        <w:t xml:space="preserve"> Which of the following best paraphrases the underlined sentence in paragraph 4?</w:t>
      </w:r>
    </w:p>
    <w:p w14:paraId="54A23282"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Environmentally conscious choices harm the soil and water sources.</w:t>
      </w:r>
      <w:r w:rsidRPr="004F6D5A">
        <w:rPr>
          <w:rFonts w:ascii="Times New Roman" w:hAnsi="Times New Roman" w:cs="Times New Roman"/>
          <w:sz w:val="23"/>
          <w:szCs w:val="23"/>
        </w:rPr>
        <w:br/>
        <w:t>B. Choosing sustainable products can support eco-friendly industries and reduce pollution.</w:t>
      </w:r>
      <w:r w:rsidRPr="004F6D5A">
        <w:rPr>
          <w:rFonts w:ascii="Times New Roman" w:hAnsi="Times New Roman" w:cs="Times New Roman"/>
          <w:sz w:val="23"/>
          <w:szCs w:val="23"/>
        </w:rPr>
        <w:br/>
        <w:t>C. Sustainable agriculture increases the need for chemical fertilizers.</w:t>
      </w:r>
      <w:r w:rsidRPr="004F6D5A">
        <w:rPr>
          <w:rFonts w:ascii="Times New Roman" w:hAnsi="Times New Roman" w:cs="Times New Roman"/>
          <w:sz w:val="23"/>
          <w:szCs w:val="23"/>
        </w:rPr>
        <w:br/>
        <w:t>D. Local businesses rarely provide organic produce.</w:t>
      </w:r>
    </w:p>
    <w:p w14:paraId="6D78982A"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39.</w:t>
      </w:r>
      <w:r w:rsidRPr="004F6D5A">
        <w:rPr>
          <w:rFonts w:ascii="Times New Roman" w:hAnsi="Times New Roman" w:cs="Times New Roman"/>
          <w:sz w:val="23"/>
          <w:szCs w:val="23"/>
        </w:rPr>
        <w:t xml:space="preserve"> Which of the following can be inferred from the passage?</w:t>
      </w:r>
    </w:p>
    <w:p w14:paraId="46727586"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Green living requires only minor adjustments with no significant impact on daily habits.</w:t>
      </w:r>
      <w:r w:rsidRPr="004F6D5A">
        <w:rPr>
          <w:rFonts w:ascii="Times New Roman" w:hAnsi="Times New Roman" w:cs="Times New Roman"/>
          <w:sz w:val="23"/>
          <w:szCs w:val="23"/>
        </w:rPr>
        <w:br/>
        <w:t>B. Chemical pesticides are encouraged in sustainable agriculture practices.</w:t>
      </w:r>
      <w:r w:rsidRPr="004F6D5A">
        <w:rPr>
          <w:rFonts w:ascii="Times New Roman" w:hAnsi="Times New Roman" w:cs="Times New Roman"/>
          <w:sz w:val="23"/>
          <w:szCs w:val="23"/>
        </w:rPr>
        <w:br/>
        <w:t>C. Using single-use plastics is essential for a sustainable lifestyle.</w:t>
      </w:r>
      <w:r w:rsidRPr="004F6D5A">
        <w:rPr>
          <w:rFonts w:ascii="Times New Roman" w:hAnsi="Times New Roman" w:cs="Times New Roman"/>
          <w:sz w:val="23"/>
          <w:szCs w:val="23"/>
        </w:rPr>
        <w:br/>
        <w:t xml:space="preserve">D. Energy conservation can significantly impact global carbon emissions. </w:t>
      </w:r>
    </w:p>
    <w:p w14:paraId="30136FAB"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b/>
          <w:bCs/>
          <w:sz w:val="23"/>
          <w:szCs w:val="23"/>
        </w:rPr>
        <w:t>Question 40.</w:t>
      </w:r>
      <w:r w:rsidRPr="004F6D5A">
        <w:rPr>
          <w:rFonts w:ascii="Times New Roman" w:hAnsi="Times New Roman" w:cs="Times New Roman"/>
          <w:sz w:val="23"/>
          <w:szCs w:val="23"/>
        </w:rPr>
        <w:t xml:space="preserve"> Which of the following best summarizes the passage?</w:t>
      </w:r>
    </w:p>
    <w:p w14:paraId="74AFD2BA" w14:textId="77777777" w:rsidR="00F72408" w:rsidRPr="004F6D5A" w:rsidRDefault="00F72408" w:rsidP="00F72408">
      <w:pPr>
        <w:spacing w:line="276" w:lineRule="auto"/>
        <w:rPr>
          <w:rFonts w:ascii="Times New Roman" w:hAnsi="Times New Roman" w:cs="Times New Roman"/>
          <w:sz w:val="23"/>
          <w:szCs w:val="23"/>
        </w:rPr>
      </w:pPr>
      <w:r w:rsidRPr="004F6D5A">
        <w:rPr>
          <w:rFonts w:ascii="Times New Roman" w:hAnsi="Times New Roman" w:cs="Times New Roman"/>
          <w:sz w:val="23"/>
          <w:szCs w:val="23"/>
        </w:rPr>
        <w:t>A. Adopting a green lifestyle encourages waste reduction, energy conservation, and conscious consumption, which collectively help protect the environment.</w:t>
      </w:r>
    </w:p>
    <w:p w14:paraId="6A756BE3" w14:textId="593C5284" w:rsidR="00F72408" w:rsidRPr="004F6D5A" w:rsidRDefault="00F72408" w:rsidP="00682DCE">
      <w:pPr>
        <w:spacing w:line="276" w:lineRule="auto"/>
        <w:rPr>
          <w:rFonts w:ascii="Times New Roman" w:hAnsi="Times New Roman" w:cs="Times New Roman"/>
          <w:sz w:val="23"/>
          <w:szCs w:val="23"/>
        </w:rPr>
      </w:pPr>
      <w:r w:rsidRPr="004F6D5A">
        <w:rPr>
          <w:rFonts w:ascii="Times New Roman" w:hAnsi="Times New Roman" w:cs="Times New Roman"/>
          <w:sz w:val="23"/>
          <w:szCs w:val="23"/>
        </w:rPr>
        <w:t>B. Green living focuses solely on recycling and energy conservation to reduce waste.</w:t>
      </w:r>
      <w:r w:rsidRPr="004F6D5A">
        <w:rPr>
          <w:rFonts w:ascii="Times New Roman" w:hAnsi="Times New Roman" w:cs="Times New Roman"/>
          <w:sz w:val="23"/>
          <w:szCs w:val="23"/>
        </w:rPr>
        <w:br/>
        <w:t>C. Green living relies on individuals buying only organic produce from large corporations.</w:t>
      </w:r>
      <w:r w:rsidRPr="004F6D5A">
        <w:rPr>
          <w:rFonts w:ascii="Times New Roman" w:hAnsi="Times New Roman" w:cs="Times New Roman"/>
          <w:sz w:val="23"/>
          <w:szCs w:val="23"/>
        </w:rPr>
        <w:br/>
        <w:t>D. A sustainable lifestyle requires no effort but provides minor environmental benefits.</w:t>
      </w:r>
    </w:p>
    <w:p w14:paraId="76B41278" w14:textId="77777777" w:rsidR="00F72408" w:rsidRPr="004F6D5A" w:rsidRDefault="00F72408" w:rsidP="00F72408">
      <w:pPr>
        <w:tabs>
          <w:tab w:val="left" w:pos="435"/>
          <w:tab w:val="left" w:pos="2985"/>
          <w:tab w:val="left" w:pos="5325"/>
          <w:tab w:val="left" w:pos="7710"/>
        </w:tabs>
        <w:autoSpaceDE w:val="0"/>
        <w:autoSpaceDN w:val="0"/>
        <w:adjustRightInd w:val="0"/>
        <w:jc w:val="both"/>
        <w:textAlignment w:val="center"/>
        <w:rPr>
          <w:rFonts w:ascii="Times New Roman" w:hAnsi="Times New Roman" w:cs="Times New Roman"/>
          <w:b/>
          <w:bCs/>
          <w:sz w:val="23"/>
          <w:szCs w:val="23"/>
        </w:rPr>
      </w:pPr>
      <w:r w:rsidRPr="004F6D5A">
        <w:rPr>
          <w:rFonts w:ascii="Times New Roman" w:hAnsi="Times New Roman" w:cs="Times New Roman"/>
          <w:b/>
          <w:bCs/>
          <w:sz w:val="23"/>
          <w:szCs w:val="23"/>
        </w:rPr>
        <w:t xml:space="preserve">X.  Read the following passage and mark the letter A, B, C, or D on your answer sheet to indicate the correct answer to each of the </w:t>
      </w:r>
      <w:proofErr w:type="gramStart"/>
      <w:r w:rsidRPr="004F6D5A">
        <w:rPr>
          <w:rFonts w:ascii="Times New Roman" w:hAnsi="Times New Roman" w:cs="Times New Roman"/>
          <w:b/>
          <w:bCs/>
          <w:sz w:val="23"/>
          <w:szCs w:val="23"/>
        </w:rPr>
        <w:t>questions .</w:t>
      </w:r>
      <w:proofErr w:type="gramEnd"/>
    </w:p>
    <w:p w14:paraId="75357EFA" w14:textId="77777777" w:rsidR="00F72408" w:rsidRPr="004F6D5A" w:rsidRDefault="00F72408" w:rsidP="00F72408">
      <w:pPr>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sz w:val="23"/>
          <w:szCs w:val="23"/>
          <w:lang w:val="vi-VN"/>
        </w:rPr>
        <w:t>For many years, scientists have been arguing about global warming. While they don't all agree about what this might mean for Planet Earth, many think it is going on - and that we can do something about it. We need a few more years to gather facts before anyone can say for sure. But people need to start now to do things to stop </w:t>
      </w:r>
      <w:r w:rsidRPr="004F6D5A">
        <w:rPr>
          <w:rFonts w:ascii="Times New Roman" w:eastAsiaTheme="minorHAnsi" w:hAnsi="Times New Roman" w:cs="Times New Roman"/>
          <w:b/>
          <w:bCs/>
          <w:sz w:val="23"/>
          <w:szCs w:val="23"/>
          <w:u w:val="single"/>
          <w:lang w:val="vi-VN"/>
        </w:rPr>
        <w:t>it</w:t>
      </w:r>
      <w:r w:rsidRPr="004F6D5A">
        <w:rPr>
          <w:rFonts w:ascii="Times New Roman" w:eastAsiaTheme="minorHAnsi" w:hAnsi="Times New Roman" w:cs="Times New Roman"/>
          <w:sz w:val="23"/>
          <w:szCs w:val="23"/>
          <w:lang w:val="vi-VN"/>
        </w:rPr>
        <w:t>.</w:t>
      </w:r>
    </w:p>
    <w:p w14:paraId="2055208D" w14:textId="77777777" w:rsidR="00F72408" w:rsidRPr="004F6D5A" w:rsidRDefault="00F72408" w:rsidP="00F72408">
      <w:pPr>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sz w:val="23"/>
          <w:szCs w:val="23"/>
          <w:lang w:val="vi-VN"/>
        </w:rPr>
        <w:t>There are many types of gases in our atmosphere. Some of them </w:t>
      </w:r>
      <w:r w:rsidRPr="004F6D5A">
        <w:rPr>
          <w:rFonts w:ascii="Times New Roman" w:eastAsiaTheme="minorHAnsi" w:hAnsi="Times New Roman" w:cs="Times New Roman"/>
          <w:b/>
          <w:bCs/>
          <w:sz w:val="23"/>
          <w:szCs w:val="23"/>
          <w:u w:val="single"/>
          <w:lang w:val="vi-VN"/>
        </w:rPr>
        <w:t>absorb</w:t>
      </w:r>
      <w:r w:rsidRPr="004F6D5A">
        <w:rPr>
          <w:rFonts w:ascii="Times New Roman" w:eastAsiaTheme="minorHAnsi" w:hAnsi="Times New Roman" w:cs="Times New Roman"/>
          <w:sz w:val="23"/>
          <w:szCs w:val="23"/>
          <w:lang w:val="vi-VN"/>
        </w:rPr>
        <w:t> the heat from the sun and control our climate. "Greenhouse gases” are those that hold the heat around the planet's surface. When we increase the level of these gases, we upset the balance. These extra gases trap even more heat.</w:t>
      </w:r>
    </w:p>
    <w:p w14:paraId="7CCE9211" w14:textId="77777777" w:rsidR="00F72408" w:rsidRPr="004F6D5A" w:rsidRDefault="00F72408" w:rsidP="00F72408">
      <w:pPr>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sz w:val="23"/>
          <w:szCs w:val="23"/>
          <w:lang w:val="vi-VN"/>
        </w:rPr>
        <w:t>Some scientists say global warming has already started to change the environment. The Earth's temperature has risen one degree Fahrenheit this century. Many scientists believe it could rise from two to eight degrees Fahrenheit in the next hundred years. This would be the fastest rise in 10,000 years. Sea levels could rise. Ice sheets could melt and add to the water level. Many places near the coast would be in danger of flooding.</w:t>
      </w:r>
    </w:p>
    <w:p w14:paraId="1BC69602" w14:textId="77777777" w:rsidR="00F72408" w:rsidRPr="004F6D5A" w:rsidRDefault="00F72408" w:rsidP="00F72408">
      <w:pPr>
        <w:spacing w:before="60" w:after="60"/>
        <w:jc w:val="both"/>
        <w:rPr>
          <w:rFonts w:ascii="Times New Roman" w:eastAsiaTheme="minorHAnsi" w:hAnsi="Times New Roman" w:cs="Times New Roman"/>
          <w:sz w:val="23"/>
          <w:szCs w:val="23"/>
          <w:lang w:val="vi-VN"/>
        </w:rPr>
      </w:pPr>
      <w:ins w:id="18" w:author="Unknown">
        <w:r w:rsidRPr="004F6D5A">
          <w:rPr>
            <w:rFonts w:ascii="Times New Roman" w:eastAsiaTheme="minorHAnsi" w:hAnsi="Times New Roman" w:cs="Times New Roman"/>
            <w:b/>
            <w:bCs/>
            <w:sz w:val="23"/>
            <w:szCs w:val="23"/>
            <w:u w:val="single"/>
            <w:lang w:val="vi-VN"/>
          </w:rPr>
          <w:t>If the climate changes rapidly and severely, it can cause significant harm to some plants and animals.</w:t>
        </w:r>
      </w:ins>
      <w:r w:rsidRPr="004F6D5A">
        <w:rPr>
          <w:rFonts w:ascii="Times New Roman" w:eastAsiaTheme="minorHAnsi" w:hAnsi="Times New Roman" w:cs="Times New Roman"/>
          <w:sz w:val="23"/>
          <w:szCs w:val="23"/>
          <w:lang w:val="vi-VN"/>
        </w:rPr>
        <w:t> They could even die out. Weather could become more violent and </w:t>
      </w:r>
      <w:r w:rsidRPr="004F6D5A">
        <w:rPr>
          <w:rFonts w:ascii="Times New Roman" w:eastAsiaTheme="minorHAnsi" w:hAnsi="Times New Roman" w:cs="Times New Roman"/>
          <w:b/>
          <w:bCs/>
          <w:sz w:val="23"/>
          <w:szCs w:val="23"/>
          <w:u w:val="single"/>
          <w:lang w:val="vi-VN"/>
        </w:rPr>
        <w:t>extreme</w:t>
      </w:r>
      <w:r w:rsidRPr="004F6D5A">
        <w:rPr>
          <w:rFonts w:ascii="Times New Roman" w:eastAsiaTheme="minorHAnsi" w:hAnsi="Times New Roman" w:cs="Times New Roman"/>
          <w:sz w:val="23"/>
          <w:szCs w:val="23"/>
          <w:lang w:val="vi-VN"/>
        </w:rPr>
        <w:t>. In some places there would be more forest fires. But in other areas there would be more rain and snow, storms and floods.</w:t>
      </w:r>
    </w:p>
    <w:p w14:paraId="2C7579B5" w14:textId="77777777" w:rsidR="00F72408" w:rsidRPr="004F6D5A" w:rsidRDefault="00F72408" w:rsidP="00F72408">
      <w:pPr>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1. </w:t>
      </w:r>
      <w:r w:rsidRPr="004F6D5A">
        <w:rPr>
          <w:rFonts w:ascii="Times New Roman" w:eastAsiaTheme="minorHAnsi" w:hAnsi="Times New Roman" w:cs="Times New Roman"/>
          <w:sz w:val="23"/>
          <w:szCs w:val="23"/>
          <w:lang w:val="vi-VN"/>
        </w:rPr>
        <w:t>The word </w:t>
      </w:r>
      <w:r w:rsidRPr="004F6D5A">
        <w:rPr>
          <w:rFonts w:ascii="Times New Roman" w:eastAsiaTheme="minorHAnsi" w:hAnsi="Times New Roman" w:cs="Times New Roman"/>
          <w:b/>
          <w:bCs/>
          <w:sz w:val="23"/>
          <w:szCs w:val="23"/>
          <w:lang w:val="vi-VN"/>
        </w:rPr>
        <w:t>"it"</w:t>
      </w:r>
      <w:r w:rsidRPr="004F6D5A">
        <w:rPr>
          <w:rFonts w:ascii="Times New Roman" w:eastAsiaTheme="minorHAnsi" w:hAnsi="Times New Roman" w:cs="Times New Roman"/>
          <w:sz w:val="23"/>
          <w:szCs w:val="23"/>
          <w:lang w:val="vi-VN"/>
        </w:rPr>
        <w:t> in paragraph 1 refers to _________.</w:t>
      </w:r>
    </w:p>
    <w:p w14:paraId="31CAEA53"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the heat</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Planet Earth</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things</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global warming</w:t>
      </w:r>
    </w:p>
    <w:p w14:paraId="508C3643"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2. </w:t>
      </w:r>
      <w:r w:rsidRPr="004F6D5A">
        <w:rPr>
          <w:rFonts w:ascii="Times New Roman" w:eastAsiaTheme="minorHAnsi" w:hAnsi="Times New Roman" w:cs="Times New Roman"/>
          <w:sz w:val="23"/>
          <w:szCs w:val="23"/>
          <w:lang w:val="vi-VN"/>
        </w:rPr>
        <w:t>The word "</w:t>
      </w:r>
      <w:r w:rsidRPr="004F6D5A">
        <w:rPr>
          <w:rFonts w:ascii="Times New Roman" w:eastAsiaTheme="minorHAnsi" w:hAnsi="Times New Roman" w:cs="Times New Roman"/>
          <w:b/>
          <w:bCs/>
          <w:sz w:val="23"/>
          <w:szCs w:val="23"/>
          <w:lang w:val="vi-VN"/>
        </w:rPr>
        <w:t>absorb" </w:t>
      </w:r>
      <w:r w:rsidRPr="004F6D5A">
        <w:rPr>
          <w:rFonts w:ascii="Times New Roman" w:eastAsiaTheme="minorHAnsi" w:hAnsi="Times New Roman" w:cs="Times New Roman"/>
          <w:sz w:val="23"/>
          <w:szCs w:val="23"/>
          <w:lang w:val="vi-VN"/>
        </w:rPr>
        <w:t>in paragraph 2 is OPPOSITE in meaning to _______.</w:t>
      </w:r>
    </w:p>
    <w:p w14:paraId="2E0A8674"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release</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consume</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include</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acquire</w:t>
      </w:r>
    </w:p>
    <w:p w14:paraId="64D4C902"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3. </w:t>
      </w:r>
      <w:r w:rsidRPr="004F6D5A">
        <w:rPr>
          <w:rFonts w:ascii="Times New Roman" w:eastAsiaTheme="minorHAnsi" w:hAnsi="Times New Roman" w:cs="Times New Roman"/>
          <w:sz w:val="23"/>
          <w:szCs w:val="23"/>
          <w:lang w:val="vi-VN"/>
        </w:rPr>
        <w:t>According to the passage, which of the following is NOT an effect of global warming?</w:t>
      </w:r>
    </w:p>
    <w:p w14:paraId="52304CC2"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Sea levels could rise</w:t>
      </w:r>
    </w:p>
    <w:p w14:paraId="21FD920F"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Ice sheets could melt</w:t>
      </w:r>
    </w:p>
    <w:p w14:paraId="17D90C4A"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Weather could become more extreme</w:t>
      </w:r>
    </w:p>
    <w:p w14:paraId="7CB92741"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Plants and animals could adapt easily</w:t>
      </w:r>
    </w:p>
    <w:p w14:paraId="6623E78A"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4. </w:t>
      </w:r>
      <w:r w:rsidRPr="004F6D5A">
        <w:rPr>
          <w:rFonts w:ascii="Times New Roman" w:eastAsiaTheme="minorHAnsi" w:hAnsi="Times New Roman" w:cs="Times New Roman"/>
          <w:sz w:val="23"/>
          <w:szCs w:val="23"/>
          <w:lang w:val="vi-VN"/>
        </w:rPr>
        <w:t>Which of the following sentences best paraphrases the underlined sentence in paragraph 4?</w:t>
      </w:r>
    </w:p>
    <w:p w14:paraId="0A768DF3"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ins w:id="19" w:author="Unknown">
        <w:r w:rsidRPr="004F6D5A">
          <w:rPr>
            <w:rFonts w:ascii="Times New Roman" w:eastAsiaTheme="minorHAnsi" w:hAnsi="Times New Roman" w:cs="Times New Roman"/>
            <w:b/>
            <w:bCs/>
            <w:sz w:val="23"/>
            <w:szCs w:val="23"/>
            <w:lang w:val="vi-VN"/>
          </w:rPr>
          <w:t>If the climate changes rapidly and severely, it can cause significant harm to some plants and animals.</w:t>
        </w:r>
      </w:ins>
    </w:p>
    <w:p w14:paraId="01305D93"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A fast and big change in climate might hurt some plants and animals a lot.</w:t>
      </w:r>
    </w:p>
    <w:p w14:paraId="37829004"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Abrupt and extreme climate changes might enable plants and animals to adapt fast.</w:t>
      </w:r>
    </w:p>
    <w:p w14:paraId="26DBCB76"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Climate change occurring at a moderate pace could help plants and animals develop.</w:t>
      </w:r>
    </w:p>
    <w:p w14:paraId="59194349"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If the climate changes too slowly, plants and animals could benefit.</w:t>
      </w:r>
    </w:p>
    <w:p w14:paraId="3937240F"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5. </w:t>
      </w:r>
      <w:r w:rsidRPr="004F6D5A">
        <w:rPr>
          <w:rFonts w:ascii="Times New Roman" w:eastAsiaTheme="minorHAnsi" w:hAnsi="Times New Roman" w:cs="Times New Roman"/>
          <w:sz w:val="23"/>
          <w:szCs w:val="23"/>
          <w:lang w:val="vi-VN"/>
        </w:rPr>
        <w:t>Which of the following is TRUE according to the passage?</w:t>
      </w:r>
    </w:p>
    <w:p w14:paraId="136F1371"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Scientists say that global warming hasn’t affected the environment yet.</w:t>
      </w:r>
    </w:p>
    <w:p w14:paraId="27498E2D"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B. </w:t>
      </w:r>
      <w:r w:rsidRPr="004F6D5A">
        <w:rPr>
          <w:rFonts w:ascii="Times New Roman" w:eastAsiaTheme="minorHAnsi" w:hAnsi="Times New Roman" w:cs="Times New Roman"/>
          <w:sz w:val="23"/>
          <w:szCs w:val="23"/>
          <w:lang w:val="vi-VN"/>
        </w:rPr>
        <w:t>Scientists have all agreed about global warming.</w:t>
      </w:r>
    </w:p>
    <w:p w14:paraId="4BE009B2"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lastRenderedPageBreak/>
        <w:t>C.</w:t>
      </w:r>
      <w:r w:rsidRPr="004F6D5A">
        <w:rPr>
          <w:rFonts w:ascii="Times New Roman" w:eastAsiaTheme="minorHAnsi" w:hAnsi="Times New Roman" w:cs="Times New Roman"/>
          <w:sz w:val="23"/>
          <w:szCs w:val="23"/>
          <w:lang w:val="vi-VN"/>
        </w:rPr>
        <w:t xml:space="preserve"> Climate change would cause forest fires everywhere.</w:t>
      </w:r>
    </w:p>
    <w:p w14:paraId="6CE0D817"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As the levels of these gases grow, they absorb more heat.</w:t>
      </w:r>
    </w:p>
    <w:p w14:paraId="08CECFD0"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6. </w:t>
      </w:r>
      <w:r w:rsidRPr="004F6D5A">
        <w:rPr>
          <w:rFonts w:ascii="Times New Roman" w:eastAsiaTheme="minorHAnsi" w:hAnsi="Times New Roman" w:cs="Times New Roman"/>
          <w:sz w:val="23"/>
          <w:szCs w:val="23"/>
          <w:lang w:val="vi-VN"/>
        </w:rPr>
        <w:t>The word "</w:t>
      </w:r>
      <w:r w:rsidRPr="004F6D5A">
        <w:rPr>
          <w:rFonts w:ascii="Times New Roman" w:eastAsiaTheme="minorHAnsi" w:hAnsi="Times New Roman" w:cs="Times New Roman"/>
          <w:b/>
          <w:bCs/>
          <w:sz w:val="23"/>
          <w:szCs w:val="23"/>
          <w:lang w:val="vi-VN"/>
        </w:rPr>
        <w:t>extreme</w:t>
      </w:r>
      <w:r w:rsidRPr="004F6D5A">
        <w:rPr>
          <w:rFonts w:ascii="Times New Roman" w:eastAsiaTheme="minorHAnsi" w:hAnsi="Times New Roman" w:cs="Times New Roman"/>
          <w:sz w:val="23"/>
          <w:szCs w:val="23"/>
          <w:lang w:val="vi-VN"/>
        </w:rPr>
        <w:t>" in paragraph 4 is closest in meaning to _______.</w:t>
      </w:r>
    </w:p>
    <w:p w14:paraId="01070FF2"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peaceful</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severe</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gentle</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quiet</w:t>
      </w:r>
    </w:p>
    <w:p w14:paraId="06FB5EEE"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7. </w:t>
      </w:r>
      <w:r w:rsidRPr="004F6D5A">
        <w:rPr>
          <w:rFonts w:ascii="Times New Roman" w:eastAsiaTheme="minorHAnsi" w:hAnsi="Times New Roman" w:cs="Times New Roman"/>
          <w:sz w:val="23"/>
          <w:szCs w:val="23"/>
          <w:lang w:val="vi-VN"/>
        </w:rPr>
        <w:t>In which paragraph does the writer mention the potential danger to coastal areas caused by rising sea levels?</w:t>
      </w:r>
    </w:p>
    <w:p w14:paraId="747583C9"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Paragraph 4</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Paragraph 1</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Paragraph 3</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Paragraph 2</w:t>
      </w:r>
    </w:p>
    <w:p w14:paraId="5B4DAB9E"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rPr>
        <w:t xml:space="preserve">Question </w:t>
      </w:r>
      <w:r w:rsidRPr="004F6D5A">
        <w:rPr>
          <w:rFonts w:ascii="Times New Roman" w:eastAsiaTheme="minorHAnsi" w:hAnsi="Times New Roman" w:cs="Times New Roman"/>
          <w:b/>
          <w:bCs/>
          <w:sz w:val="23"/>
          <w:szCs w:val="23"/>
          <w:lang w:val="vi-VN"/>
        </w:rPr>
        <w:t xml:space="preserve">8. </w:t>
      </w:r>
      <w:r w:rsidRPr="004F6D5A">
        <w:rPr>
          <w:rFonts w:ascii="Times New Roman" w:eastAsiaTheme="minorHAnsi" w:hAnsi="Times New Roman" w:cs="Times New Roman"/>
          <w:sz w:val="23"/>
          <w:szCs w:val="23"/>
          <w:lang w:val="vi-VN"/>
        </w:rPr>
        <w:t>In which paragraph does the writer mention the effect of greenhouse gases on the Earth’s climate?</w:t>
      </w:r>
    </w:p>
    <w:p w14:paraId="4DBDBCB7" w14:textId="77777777" w:rsidR="00F72408" w:rsidRPr="004F6D5A" w:rsidRDefault="00F72408" w:rsidP="00F72408">
      <w:pPr>
        <w:tabs>
          <w:tab w:val="left" w:pos="284"/>
          <w:tab w:val="left" w:pos="2835"/>
          <w:tab w:val="left" w:pos="5387"/>
          <w:tab w:val="left" w:pos="7938"/>
        </w:tabs>
        <w:spacing w:before="60" w:after="60"/>
        <w:jc w:val="both"/>
        <w:rPr>
          <w:rFonts w:ascii="Times New Roman" w:eastAsiaTheme="minorHAnsi" w:hAnsi="Times New Roman" w:cs="Times New Roman"/>
          <w:sz w:val="23"/>
          <w:szCs w:val="23"/>
          <w:lang w:val="vi-VN"/>
        </w:rPr>
      </w:pPr>
      <w:r w:rsidRPr="004F6D5A">
        <w:rPr>
          <w:rFonts w:ascii="Times New Roman" w:eastAsiaTheme="minorHAnsi" w:hAnsi="Times New Roman" w:cs="Times New Roman"/>
          <w:b/>
          <w:bCs/>
          <w:sz w:val="23"/>
          <w:szCs w:val="23"/>
          <w:lang w:val="vi-VN"/>
        </w:rPr>
        <w:t>A.</w:t>
      </w:r>
      <w:r w:rsidRPr="004F6D5A">
        <w:rPr>
          <w:rFonts w:ascii="Times New Roman" w:eastAsiaTheme="minorHAnsi" w:hAnsi="Times New Roman" w:cs="Times New Roman"/>
          <w:sz w:val="23"/>
          <w:szCs w:val="23"/>
          <w:lang w:val="vi-VN"/>
        </w:rPr>
        <w:t xml:space="preserve"> Paragraph 4</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B.</w:t>
      </w:r>
      <w:r w:rsidRPr="004F6D5A">
        <w:rPr>
          <w:rFonts w:ascii="Times New Roman" w:eastAsiaTheme="minorHAnsi" w:hAnsi="Times New Roman" w:cs="Times New Roman"/>
          <w:sz w:val="23"/>
          <w:szCs w:val="23"/>
          <w:lang w:val="vi-VN"/>
        </w:rPr>
        <w:t xml:space="preserve"> Paragraph 1</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C.</w:t>
      </w:r>
      <w:r w:rsidRPr="004F6D5A">
        <w:rPr>
          <w:rFonts w:ascii="Times New Roman" w:eastAsiaTheme="minorHAnsi" w:hAnsi="Times New Roman" w:cs="Times New Roman"/>
          <w:sz w:val="23"/>
          <w:szCs w:val="23"/>
          <w:lang w:val="vi-VN"/>
        </w:rPr>
        <w:t xml:space="preserve"> Paragraph 3</w:t>
      </w:r>
      <w:r w:rsidRPr="004F6D5A">
        <w:rPr>
          <w:rFonts w:ascii="Times New Roman" w:eastAsiaTheme="minorHAnsi" w:hAnsi="Times New Roman" w:cs="Times New Roman"/>
          <w:sz w:val="23"/>
          <w:szCs w:val="23"/>
          <w:lang w:val="vi-VN"/>
        </w:rPr>
        <w:tab/>
      </w:r>
      <w:r w:rsidRPr="004F6D5A">
        <w:rPr>
          <w:rFonts w:ascii="Times New Roman" w:eastAsiaTheme="minorHAnsi" w:hAnsi="Times New Roman" w:cs="Times New Roman"/>
          <w:b/>
          <w:bCs/>
          <w:sz w:val="23"/>
          <w:szCs w:val="23"/>
          <w:lang w:val="vi-VN"/>
        </w:rPr>
        <w:t>D.</w:t>
      </w:r>
      <w:r w:rsidRPr="004F6D5A">
        <w:rPr>
          <w:rFonts w:ascii="Times New Roman" w:eastAsiaTheme="minorHAnsi" w:hAnsi="Times New Roman" w:cs="Times New Roman"/>
          <w:sz w:val="23"/>
          <w:szCs w:val="23"/>
          <w:lang w:val="vi-VN"/>
        </w:rPr>
        <w:t xml:space="preserve"> Paragraph 2</w:t>
      </w:r>
    </w:p>
    <w:p w14:paraId="4B37E361"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b/>
          <w:bCs/>
          <w:sz w:val="23"/>
          <w:szCs w:val="23"/>
        </w:rPr>
      </w:pPr>
      <w:r w:rsidRPr="004F6D5A">
        <w:rPr>
          <w:rFonts w:ascii="Times New Roman" w:hAnsi="Times New Roman" w:cs="Times New Roman"/>
          <w:b/>
          <w:bCs/>
          <w:sz w:val="23"/>
          <w:szCs w:val="23"/>
        </w:rPr>
        <w:t xml:space="preserve">Mark the letter A, B, C, or D on your answer sheet to indicate the correct option that best fits each of the numbered blanks </w:t>
      </w:r>
    </w:p>
    <w:p w14:paraId="3A1ADD00" w14:textId="77777777" w:rsidR="00682DCE" w:rsidRPr="004F6D5A" w:rsidRDefault="00682DCE" w:rsidP="00682DCE">
      <w:pPr>
        <w:tabs>
          <w:tab w:val="left" w:pos="435"/>
          <w:tab w:val="left" w:pos="2985"/>
          <w:tab w:val="left" w:pos="5325"/>
          <w:tab w:val="left" w:pos="7710"/>
        </w:tabs>
        <w:autoSpaceDE w:val="0"/>
        <w:autoSpaceDN w:val="0"/>
        <w:adjustRightInd w:val="0"/>
        <w:ind w:firstLine="720"/>
        <w:jc w:val="both"/>
        <w:textAlignment w:val="center"/>
        <w:rPr>
          <w:rFonts w:ascii="Times New Roman" w:hAnsi="Times New Roman" w:cs="Times New Roman"/>
          <w:sz w:val="23"/>
          <w:szCs w:val="23"/>
        </w:rPr>
      </w:pPr>
      <w:r w:rsidRPr="004F6D5A">
        <w:rPr>
          <w:rFonts w:ascii="Times New Roman" w:hAnsi="Times New Roman" w:cs="Times New Roman"/>
          <w:sz w:val="23"/>
          <w:szCs w:val="23"/>
        </w:rPr>
        <w:t>(</w:t>
      </w:r>
      <w:proofErr w:type="gramStart"/>
      <w:r w:rsidRPr="004F6D5A">
        <w:rPr>
          <w:rFonts w:ascii="Times New Roman" w:hAnsi="Times New Roman" w:cs="Times New Roman"/>
          <w:b/>
          <w:sz w:val="23"/>
          <w:szCs w:val="23"/>
        </w:rPr>
        <w:t>1</w:t>
      </w:r>
      <w:r w:rsidRPr="004F6D5A">
        <w:rPr>
          <w:rFonts w:ascii="Times New Roman" w:hAnsi="Times New Roman" w:cs="Times New Roman"/>
          <w:sz w:val="23"/>
          <w:szCs w:val="23"/>
        </w:rPr>
        <w:t>)_</w:t>
      </w:r>
      <w:proofErr w:type="gramEnd"/>
      <w:r w:rsidRPr="004F6D5A">
        <w:rPr>
          <w:rFonts w:ascii="Times New Roman" w:hAnsi="Times New Roman" w:cs="Times New Roman"/>
          <w:sz w:val="23"/>
          <w:szCs w:val="23"/>
        </w:rPr>
        <w:t>______I joined the Volunteer Club</w:t>
      </w:r>
      <w:r w:rsidRPr="004F6D5A">
        <w:rPr>
          <w:rFonts w:ascii="Times New Roman" w:hAnsi="Times New Roman" w:cs="Times New Roman"/>
          <w:sz w:val="23"/>
          <w:szCs w:val="23"/>
          <w:lang w:val="vi-VN"/>
        </w:rPr>
        <w:t>,</w:t>
      </w:r>
      <w:r w:rsidRPr="004F6D5A">
        <w:rPr>
          <w:rFonts w:ascii="Times New Roman" w:hAnsi="Times New Roman" w:cs="Times New Roman"/>
          <w:sz w:val="23"/>
          <w:szCs w:val="23"/>
        </w:rPr>
        <w:t xml:space="preserve"> (</w:t>
      </w:r>
      <w:proofErr w:type="gramStart"/>
      <w:r w:rsidRPr="004F6D5A">
        <w:rPr>
          <w:rFonts w:ascii="Times New Roman" w:hAnsi="Times New Roman" w:cs="Times New Roman"/>
          <w:sz w:val="23"/>
          <w:szCs w:val="23"/>
        </w:rPr>
        <w:t>2)_</w:t>
      </w:r>
      <w:proofErr w:type="gramEnd"/>
      <w:r w:rsidRPr="004F6D5A">
        <w:rPr>
          <w:rFonts w:ascii="Times New Roman" w:hAnsi="Times New Roman" w:cs="Times New Roman"/>
          <w:sz w:val="23"/>
          <w:szCs w:val="23"/>
        </w:rPr>
        <w:t xml:space="preserve">______. Since then, it has </w:t>
      </w:r>
      <w:proofErr w:type="gramStart"/>
      <w:r w:rsidRPr="004F6D5A">
        <w:rPr>
          <w:rFonts w:ascii="Times New Roman" w:hAnsi="Times New Roman" w:cs="Times New Roman"/>
          <w:sz w:val="23"/>
          <w:szCs w:val="23"/>
        </w:rPr>
        <w:t>organised  various</w:t>
      </w:r>
      <w:proofErr w:type="gramEnd"/>
      <w:r w:rsidRPr="004F6D5A">
        <w:rPr>
          <w:rFonts w:ascii="Times New Roman" w:hAnsi="Times New Roman" w:cs="Times New Roman"/>
          <w:sz w:val="23"/>
          <w:szCs w:val="23"/>
        </w:rPr>
        <w:t xml:space="preserve">  volunteering activities for all students to participate. </w:t>
      </w:r>
    </w:p>
    <w:p w14:paraId="339D1DE5" w14:textId="77777777" w:rsidR="00682DCE" w:rsidRPr="004F6D5A" w:rsidRDefault="00682DCE" w:rsidP="00682DCE">
      <w:pPr>
        <w:tabs>
          <w:tab w:val="left" w:pos="435"/>
          <w:tab w:val="left" w:pos="2985"/>
          <w:tab w:val="left" w:pos="5325"/>
          <w:tab w:val="left" w:pos="7710"/>
        </w:tabs>
        <w:autoSpaceDE w:val="0"/>
        <w:autoSpaceDN w:val="0"/>
        <w:adjustRightInd w:val="0"/>
        <w:jc w:val="both"/>
        <w:textAlignment w:val="center"/>
        <w:rPr>
          <w:rFonts w:ascii="Times New Roman" w:hAnsi="Times New Roman" w:cs="Times New Roman"/>
          <w:sz w:val="23"/>
          <w:szCs w:val="23"/>
        </w:rPr>
      </w:pPr>
      <w:r w:rsidRPr="004F6D5A">
        <w:rPr>
          <w:rFonts w:ascii="Times New Roman" w:hAnsi="Times New Roman" w:cs="Times New Roman"/>
          <w:sz w:val="23"/>
          <w:szCs w:val="23"/>
        </w:rPr>
        <w:t xml:space="preserve">  One of the most popular activities of our club is selling handmade </w:t>
      </w:r>
      <w:proofErr w:type="gramStart"/>
      <w:r w:rsidRPr="004F6D5A">
        <w:rPr>
          <w:rFonts w:ascii="Times New Roman" w:hAnsi="Times New Roman" w:cs="Times New Roman"/>
          <w:sz w:val="23"/>
          <w:szCs w:val="23"/>
        </w:rPr>
        <w:t>items  to</w:t>
      </w:r>
      <w:proofErr w:type="gramEnd"/>
      <w:r w:rsidRPr="004F6D5A">
        <w:rPr>
          <w:rFonts w:ascii="Times New Roman" w:hAnsi="Times New Roman" w:cs="Times New Roman"/>
          <w:sz w:val="23"/>
          <w:szCs w:val="23"/>
        </w:rPr>
        <w:t xml:space="preserve"> raise money for the local orphanage and homeless old people. Last year, we also raised over one hundred million VND to help people in flooded areas. The money was used to buy warm clothes, blankets, food, and (</w:t>
      </w:r>
      <w:proofErr w:type="gramStart"/>
      <w:r w:rsidRPr="004F6D5A">
        <w:rPr>
          <w:rFonts w:ascii="Times New Roman" w:hAnsi="Times New Roman" w:cs="Times New Roman"/>
          <w:sz w:val="23"/>
          <w:szCs w:val="23"/>
        </w:rPr>
        <w:t>3)_</w:t>
      </w:r>
      <w:proofErr w:type="gramEnd"/>
      <w:r w:rsidRPr="004F6D5A">
        <w:rPr>
          <w:rFonts w:ascii="Times New Roman" w:hAnsi="Times New Roman" w:cs="Times New Roman"/>
          <w:sz w:val="23"/>
          <w:szCs w:val="23"/>
        </w:rPr>
        <w:t>______. Our club welcomes different types of donations: clothes, picture books, unused notebooks, and (</w:t>
      </w:r>
      <w:proofErr w:type="gramStart"/>
      <w:r w:rsidRPr="004F6D5A">
        <w:rPr>
          <w:rFonts w:ascii="Times New Roman" w:hAnsi="Times New Roman" w:cs="Times New Roman"/>
          <w:sz w:val="23"/>
          <w:szCs w:val="23"/>
        </w:rPr>
        <w:t>4)_</w:t>
      </w:r>
      <w:proofErr w:type="gramEnd"/>
      <w:r w:rsidRPr="004F6D5A">
        <w:rPr>
          <w:rFonts w:ascii="Times New Roman" w:hAnsi="Times New Roman" w:cs="Times New Roman"/>
          <w:sz w:val="23"/>
          <w:szCs w:val="23"/>
        </w:rPr>
        <w:t>______. At the end of each month, we take the donations to the community centre. (</w:t>
      </w:r>
      <w:proofErr w:type="gramStart"/>
      <w:r w:rsidRPr="004F6D5A">
        <w:rPr>
          <w:rFonts w:ascii="Times New Roman" w:hAnsi="Times New Roman" w:cs="Times New Roman"/>
          <w:sz w:val="23"/>
          <w:szCs w:val="23"/>
        </w:rPr>
        <w:t>5)_</w:t>
      </w:r>
      <w:proofErr w:type="gramEnd"/>
      <w:r w:rsidRPr="004F6D5A">
        <w:rPr>
          <w:rFonts w:ascii="Times New Roman" w:hAnsi="Times New Roman" w:cs="Times New Roman"/>
          <w:sz w:val="23"/>
          <w:szCs w:val="23"/>
        </w:rPr>
        <w:t>______ also organises afterschool games for the children at the orphanage and concerts for the old people at the centre. In addition, it offers other volunteering activities, such as helping at a food bank or delivering free meals to poor families.</w:t>
      </w:r>
    </w:p>
    <w:p w14:paraId="2D90AC50"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b/>
          <w:bCs/>
          <w:sz w:val="23"/>
          <w:szCs w:val="23"/>
        </w:rPr>
      </w:pPr>
      <w:r w:rsidRPr="004F6D5A">
        <w:rPr>
          <w:rFonts w:ascii="Times New Roman" w:hAnsi="Times New Roman" w:cs="Times New Roman"/>
          <w:sz w:val="23"/>
          <w:szCs w:val="23"/>
        </w:rPr>
        <w:t xml:space="preserve">  Volunteering has helped me gain life experiences and (</w:t>
      </w:r>
      <w:proofErr w:type="gramStart"/>
      <w:r w:rsidRPr="004F6D5A">
        <w:rPr>
          <w:rFonts w:ascii="Times New Roman" w:hAnsi="Times New Roman" w:cs="Times New Roman"/>
          <w:sz w:val="23"/>
          <w:szCs w:val="23"/>
        </w:rPr>
        <w:t>6)_</w:t>
      </w:r>
      <w:proofErr w:type="gramEnd"/>
      <w:r w:rsidRPr="004F6D5A">
        <w:rPr>
          <w:rFonts w:ascii="Times New Roman" w:hAnsi="Times New Roman" w:cs="Times New Roman"/>
          <w:sz w:val="23"/>
          <w:szCs w:val="23"/>
        </w:rPr>
        <w:t>______. When I see suffering and hardships, I feel thankful for what I have. What is more, these activities provide opportunities for me to meet other teenagers with similar interests and help me build essential life skills.</w:t>
      </w:r>
    </w:p>
    <w:p w14:paraId="222F55E7"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Question 1.</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w:t>
      </w:r>
      <w:r w:rsidRPr="004F6D5A">
        <w:rPr>
          <w:rFonts w:ascii="Times New Roman" w:hAnsi="Times New Roman" w:cs="Times New Roman"/>
          <w:sz w:val="23"/>
          <w:szCs w:val="23"/>
          <w:lang w:val="vi-VN"/>
        </w:rPr>
        <w:t xml:space="preserve">Being </w:t>
      </w:r>
      <w:r w:rsidRPr="004F6D5A">
        <w:rPr>
          <w:rFonts w:ascii="Times New Roman" w:hAnsi="Times New Roman" w:cs="Times New Roman"/>
          <w:sz w:val="23"/>
          <w:szCs w:val="23"/>
        </w:rPr>
        <w:t>s</w:t>
      </w:r>
      <w:r w:rsidRPr="004F6D5A">
        <w:rPr>
          <w:rFonts w:ascii="Times New Roman" w:hAnsi="Times New Roman" w:cs="Times New Roman"/>
          <w:sz w:val="23"/>
          <w:szCs w:val="23"/>
          <w:lang w:val="vi-VN"/>
        </w:rPr>
        <w:t>tarting</w:t>
      </w:r>
      <w:r w:rsidRPr="004F6D5A">
        <w:rPr>
          <w:rFonts w:ascii="Times New Roman" w:hAnsi="Times New Roman" w:cs="Times New Roman"/>
          <w:sz w:val="23"/>
          <w:szCs w:val="23"/>
        </w:rPr>
        <w:t xml:space="preserve"> secondary school</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w:t>
      </w:r>
      <w:r w:rsidRPr="004F6D5A">
        <w:rPr>
          <w:rFonts w:ascii="Times New Roman" w:hAnsi="Times New Roman" w:cs="Times New Roman"/>
          <w:sz w:val="23"/>
          <w:szCs w:val="23"/>
          <w:lang w:val="vi-VN"/>
        </w:rPr>
        <w:t xml:space="preserve">Due to </w:t>
      </w:r>
      <w:r w:rsidRPr="004F6D5A">
        <w:rPr>
          <w:rFonts w:ascii="Times New Roman" w:hAnsi="Times New Roman" w:cs="Times New Roman"/>
          <w:sz w:val="23"/>
          <w:szCs w:val="23"/>
        </w:rPr>
        <w:t>s</w:t>
      </w:r>
      <w:r w:rsidRPr="004F6D5A">
        <w:rPr>
          <w:rFonts w:ascii="Times New Roman" w:hAnsi="Times New Roman" w:cs="Times New Roman"/>
          <w:sz w:val="23"/>
          <w:szCs w:val="23"/>
          <w:lang w:val="vi-VN"/>
        </w:rPr>
        <w:t>tarted</w:t>
      </w:r>
      <w:r w:rsidRPr="004F6D5A">
        <w:rPr>
          <w:rFonts w:ascii="Times New Roman" w:hAnsi="Times New Roman" w:cs="Times New Roman"/>
          <w:sz w:val="23"/>
          <w:szCs w:val="23"/>
        </w:rPr>
        <w:t xml:space="preserve"> secondary school</w:t>
      </w:r>
    </w:p>
    <w:p w14:paraId="0CFF346C"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T</w:t>
      </w:r>
      <w:r w:rsidRPr="004F6D5A">
        <w:rPr>
          <w:rFonts w:ascii="Times New Roman" w:hAnsi="Times New Roman" w:cs="Times New Roman"/>
          <w:sz w:val="23"/>
          <w:szCs w:val="23"/>
          <w:lang w:val="vi-VN"/>
        </w:rPr>
        <w:t>o</w:t>
      </w:r>
      <w:r w:rsidRPr="004F6D5A">
        <w:rPr>
          <w:rFonts w:ascii="Times New Roman" w:hAnsi="Times New Roman" w:cs="Times New Roman"/>
          <w:sz w:val="23"/>
          <w:szCs w:val="23"/>
        </w:rPr>
        <w:t xml:space="preserve"> start secondary school</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w:t>
      </w:r>
      <w:r w:rsidRPr="004F6D5A">
        <w:rPr>
          <w:rFonts w:ascii="Times New Roman" w:hAnsi="Times New Roman" w:cs="Times New Roman"/>
          <w:sz w:val="23"/>
          <w:szCs w:val="23"/>
          <w:lang w:val="vi-VN"/>
        </w:rPr>
        <w:t>W</w:t>
      </w:r>
      <w:r w:rsidRPr="004F6D5A">
        <w:rPr>
          <w:rFonts w:ascii="Times New Roman" w:hAnsi="Times New Roman" w:cs="Times New Roman"/>
          <w:sz w:val="23"/>
          <w:szCs w:val="23"/>
        </w:rPr>
        <w:t>hen I started secondary school</w:t>
      </w:r>
    </w:p>
    <w:p w14:paraId="358ABADF"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color w:val="000000" w:themeColor="text1"/>
          <w:sz w:val="23"/>
          <w:szCs w:val="23"/>
        </w:rPr>
        <w:t xml:space="preserve"> Question 2.</w:t>
      </w:r>
      <w:r w:rsidRPr="004F6D5A">
        <w:rPr>
          <w:rFonts w:ascii="Times New Roman" w:hAnsi="Times New Roman" w:cs="Times New Roman"/>
          <w:color w:val="000000" w:themeColor="text1"/>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The club was formed fifteen years ago</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Which was formed fifteen years ago</w:t>
      </w:r>
    </w:p>
    <w:p w14:paraId="262FDA39"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This was formed fifteen years ago</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That was formed fifteen years ago</w:t>
      </w:r>
    </w:p>
    <w:p w14:paraId="14D3950D"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3.</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clean water</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cleaned water</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cleaning water</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water</w:t>
      </w:r>
    </w:p>
    <w:p w14:paraId="1409CD1F"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4.</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other </w:t>
      </w:r>
      <w:proofErr w:type="gramStart"/>
      <w:r w:rsidRPr="004F6D5A">
        <w:rPr>
          <w:rFonts w:ascii="Times New Roman" w:hAnsi="Times New Roman" w:cs="Times New Roman"/>
          <w:sz w:val="23"/>
          <w:szCs w:val="23"/>
        </w:rPr>
        <w:t xml:space="preserve">unwanted  </w:t>
      </w:r>
      <w:r w:rsidRPr="004F6D5A">
        <w:rPr>
          <w:rFonts w:ascii="Times New Roman" w:hAnsi="Times New Roman" w:cs="Times New Roman"/>
          <w:b/>
          <w:bCs/>
          <w:sz w:val="23"/>
          <w:szCs w:val="23"/>
        </w:rPr>
        <w:t>B.</w:t>
      </w:r>
      <w:proofErr w:type="gramEnd"/>
      <w:r w:rsidRPr="004F6D5A">
        <w:rPr>
          <w:rFonts w:ascii="Times New Roman" w:hAnsi="Times New Roman" w:cs="Times New Roman"/>
          <w:sz w:val="23"/>
          <w:szCs w:val="23"/>
        </w:rPr>
        <w:t xml:space="preserve"> items other</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other unwanted items</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items want</w:t>
      </w:r>
    </w:p>
    <w:p w14:paraId="570ED6FB"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5.</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Our club</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Your club</w:t>
      </w:r>
      <w:r w:rsidRPr="004F6D5A">
        <w:rPr>
          <w:rFonts w:ascii="Times New Roman" w:hAnsi="Times New Roman" w:cs="Times New Roman"/>
          <w:sz w:val="23"/>
          <w:szCs w:val="23"/>
        </w:rPr>
        <w:tab/>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Their club</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My club</w:t>
      </w:r>
    </w:p>
    <w:p w14:paraId="6F5A4847"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b/>
          <w:bCs/>
          <w:sz w:val="23"/>
          <w:szCs w:val="23"/>
        </w:rPr>
        <w:t xml:space="preserve"> Question 6.</w:t>
      </w:r>
      <w:r w:rsidRPr="004F6D5A">
        <w:rPr>
          <w:rFonts w:ascii="Times New Roman" w:hAnsi="Times New Roman" w:cs="Times New Roman"/>
          <w:sz w:val="23"/>
          <w:szCs w:val="23"/>
        </w:rPr>
        <w:t xml:space="preserve">  </w:t>
      </w:r>
      <w:r w:rsidRPr="004F6D5A">
        <w:rPr>
          <w:rFonts w:ascii="Times New Roman" w:hAnsi="Times New Roman" w:cs="Times New Roman"/>
          <w:b/>
          <w:bCs/>
          <w:sz w:val="23"/>
          <w:szCs w:val="23"/>
        </w:rPr>
        <w:t>A.</w:t>
      </w:r>
      <w:r w:rsidRPr="004F6D5A">
        <w:rPr>
          <w:rFonts w:ascii="Times New Roman" w:hAnsi="Times New Roman" w:cs="Times New Roman"/>
          <w:sz w:val="23"/>
          <w:szCs w:val="23"/>
        </w:rPr>
        <w:t xml:space="preserve"> find </w:t>
      </w:r>
      <w:proofErr w:type="gramStart"/>
      <w:r w:rsidRPr="004F6D5A">
        <w:rPr>
          <w:rFonts w:ascii="Times New Roman" w:hAnsi="Times New Roman" w:cs="Times New Roman"/>
          <w:sz w:val="23"/>
          <w:szCs w:val="23"/>
        </w:rPr>
        <w:t>our  sense</w:t>
      </w:r>
      <w:proofErr w:type="gramEnd"/>
      <w:r w:rsidRPr="004F6D5A">
        <w:rPr>
          <w:rFonts w:ascii="Times New Roman" w:hAnsi="Times New Roman" w:cs="Times New Roman"/>
          <w:sz w:val="23"/>
          <w:szCs w:val="23"/>
        </w:rPr>
        <w:t xml:space="preserve"> of purpose in life</w:t>
      </w:r>
      <w:r w:rsidRPr="004F6D5A">
        <w:rPr>
          <w:rFonts w:ascii="Times New Roman" w:hAnsi="Times New Roman" w:cs="Times New Roman"/>
          <w:sz w:val="23"/>
          <w:szCs w:val="23"/>
        </w:rPr>
        <w:tab/>
      </w:r>
      <w:r w:rsidRPr="004F6D5A">
        <w:rPr>
          <w:rFonts w:ascii="Times New Roman" w:hAnsi="Times New Roman" w:cs="Times New Roman"/>
          <w:b/>
          <w:bCs/>
          <w:sz w:val="23"/>
          <w:szCs w:val="23"/>
        </w:rPr>
        <w:t>B.</w:t>
      </w:r>
      <w:r w:rsidRPr="004F6D5A">
        <w:rPr>
          <w:rFonts w:ascii="Times New Roman" w:hAnsi="Times New Roman" w:cs="Times New Roman"/>
          <w:sz w:val="23"/>
          <w:szCs w:val="23"/>
        </w:rPr>
        <w:t xml:space="preserve"> to find my sense of purpose in life</w:t>
      </w:r>
    </w:p>
    <w:p w14:paraId="7593B79D" w14:textId="77777777" w:rsidR="00682DCE" w:rsidRPr="004F6D5A" w:rsidRDefault="00682DCE" w:rsidP="00682DCE">
      <w:pPr>
        <w:tabs>
          <w:tab w:val="left" w:pos="435"/>
          <w:tab w:val="left" w:pos="2985"/>
          <w:tab w:val="left" w:pos="5325"/>
          <w:tab w:val="left" w:pos="7710"/>
        </w:tabs>
        <w:autoSpaceDE w:val="0"/>
        <w:autoSpaceDN w:val="0"/>
        <w:adjustRightInd w:val="0"/>
        <w:textAlignment w:val="center"/>
        <w:rPr>
          <w:rFonts w:ascii="Times New Roman" w:hAnsi="Times New Roman" w:cs="Times New Roman"/>
          <w:sz w:val="23"/>
          <w:szCs w:val="23"/>
        </w:rPr>
      </w:pPr>
      <w:r w:rsidRPr="004F6D5A">
        <w:rPr>
          <w:rFonts w:ascii="Times New Roman" w:hAnsi="Times New Roman" w:cs="Times New Roman"/>
          <w:sz w:val="23"/>
          <w:szCs w:val="23"/>
        </w:rPr>
        <w:tab/>
        <w:t xml:space="preserve">               </w:t>
      </w:r>
      <w:r w:rsidRPr="004F6D5A">
        <w:rPr>
          <w:rFonts w:ascii="Times New Roman" w:hAnsi="Times New Roman" w:cs="Times New Roman"/>
          <w:b/>
          <w:bCs/>
          <w:sz w:val="23"/>
          <w:szCs w:val="23"/>
        </w:rPr>
        <w:t>C.</w:t>
      </w:r>
      <w:r w:rsidRPr="004F6D5A">
        <w:rPr>
          <w:rFonts w:ascii="Times New Roman" w:hAnsi="Times New Roman" w:cs="Times New Roman"/>
          <w:sz w:val="23"/>
          <w:szCs w:val="23"/>
        </w:rPr>
        <w:t xml:space="preserve"> find my sense of purpose in life</w:t>
      </w:r>
      <w:r w:rsidRPr="004F6D5A">
        <w:rPr>
          <w:rFonts w:ascii="Times New Roman" w:hAnsi="Times New Roman" w:cs="Times New Roman"/>
          <w:sz w:val="23"/>
          <w:szCs w:val="23"/>
        </w:rPr>
        <w:tab/>
      </w:r>
      <w:r w:rsidRPr="004F6D5A">
        <w:rPr>
          <w:rFonts w:ascii="Times New Roman" w:hAnsi="Times New Roman" w:cs="Times New Roman"/>
          <w:b/>
          <w:bCs/>
          <w:sz w:val="23"/>
          <w:szCs w:val="23"/>
        </w:rPr>
        <w:t>D.</w:t>
      </w:r>
      <w:r w:rsidRPr="004F6D5A">
        <w:rPr>
          <w:rFonts w:ascii="Times New Roman" w:hAnsi="Times New Roman" w:cs="Times New Roman"/>
          <w:sz w:val="23"/>
          <w:szCs w:val="23"/>
        </w:rPr>
        <w:t xml:space="preserve"> finding my sense of purpose in life</w:t>
      </w:r>
    </w:p>
    <w:p w14:paraId="35B8CED7" w14:textId="77777777" w:rsidR="00F72408" w:rsidRPr="004F6D5A" w:rsidRDefault="00F72408" w:rsidP="00F72408">
      <w:pPr>
        <w:tabs>
          <w:tab w:val="left" w:pos="1276"/>
          <w:tab w:val="left" w:pos="2835"/>
          <w:tab w:val="left" w:pos="3119"/>
          <w:tab w:val="left" w:pos="5387"/>
          <w:tab w:val="left" w:pos="5670"/>
          <w:tab w:val="left" w:pos="8364"/>
        </w:tabs>
        <w:spacing w:line="276" w:lineRule="auto"/>
        <w:jc w:val="both"/>
        <w:rPr>
          <w:rFonts w:ascii="Times New Roman" w:hAnsi="Times New Roman" w:cs="Times New Roman"/>
          <w:sz w:val="23"/>
          <w:szCs w:val="23"/>
        </w:rPr>
      </w:pPr>
    </w:p>
    <w:p w14:paraId="4C85A89B" w14:textId="77777777" w:rsidR="00B42F5B" w:rsidRPr="004F6D5A" w:rsidRDefault="00B42F5B" w:rsidP="00F72408">
      <w:pPr>
        <w:rPr>
          <w:rFonts w:ascii="Times New Roman" w:eastAsia="Cambria" w:hAnsi="Times New Roman" w:cs="Times New Roman"/>
          <w:sz w:val="23"/>
          <w:szCs w:val="23"/>
        </w:rPr>
      </w:pPr>
    </w:p>
    <w:sectPr w:rsidR="00B42F5B" w:rsidRPr="004F6D5A">
      <w:footerReference w:type="default" r:id="rId8"/>
      <w:type w:val="continuous"/>
      <w:pgSz w:w="11907" w:h="16840"/>
      <w:pgMar w:top="432" w:right="720" w:bottom="432"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D5BA7" w14:textId="77777777" w:rsidR="00FB79D4" w:rsidRDefault="00FB79D4">
      <w:r>
        <w:separator/>
      </w:r>
    </w:p>
  </w:endnote>
  <w:endnote w:type="continuationSeparator" w:id="0">
    <w:p w14:paraId="14C331AD" w14:textId="77777777" w:rsidR="00FB79D4" w:rsidRDefault="00FB7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E338" w14:textId="77777777" w:rsidR="00B42F5B" w:rsidRDefault="00B42F5B">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F6D5A">
      <w:rPr>
        <w:rFonts w:ascii="Times New Roman" w:hAnsi="Times New Roman" w:cs="Times New Roman"/>
        <w:noProof/>
      </w:rPr>
      <w:t>2</w:t>
    </w:r>
    <w:r>
      <w:rPr>
        <w:rFonts w:ascii="Times New Roman" w:hAnsi="Times New Roman" w:cs="Times New Roman"/>
      </w:rPr>
      <w:fldChar w:fldCharType="end"/>
    </w:r>
  </w:p>
  <w:p w14:paraId="07629A96" w14:textId="77777777" w:rsidR="00B42F5B" w:rsidRDefault="00B42F5B">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AA98" w14:textId="77777777" w:rsidR="00B42F5B" w:rsidRDefault="00B42F5B">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F6D5A" w:rsidRPr="004F6D5A">
      <w:rPr>
        <w:rFonts w:ascii="Times New Roman" w:hAnsi="Times New Roman" w:cs="Times New Roman"/>
        <w:noProof/>
        <w:lang w:val="vi-VN" w:eastAsia="vi-VN"/>
      </w:rPr>
      <w:t>8</w:t>
    </w:r>
    <w:r>
      <w:rPr>
        <w:rFonts w:ascii="Times New Roman" w:hAnsi="Times New Roman" w:cs="Times New Roman"/>
        <w:lang w:val="vi-VN" w:eastAsia="vi-VN"/>
      </w:rPr>
      <w:fldChar w:fldCharType="end"/>
    </w:r>
  </w:p>
  <w:p w14:paraId="0F91458A" w14:textId="77777777" w:rsidR="00B42F5B" w:rsidRDefault="00B42F5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634E9" w14:textId="77777777" w:rsidR="00FB79D4" w:rsidRDefault="00FB79D4">
      <w:r>
        <w:separator/>
      </w:r>
    </w:p>
  </w:footnote>
  <w:footnote w:type="continuationSeparator" w:id="0">
    <w:p w14:paraId="1F1DA9FF" w14:textId="77777777" w:rsidR="00FB79D4" w:rsidRDefault="00FB7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58D"/>
    <w:multiLevelType w:val="multilevel"/>
    <w:tmpl w:val="24E8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708B9"/>
    <w:multiLevelType w:val="multilevel"/>
    <w:tmpl w:val="145708B9"/>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C8C25D"/>
    <w:multiLevelType w:val="singleLevel"/>
    <w:tmpl w:val="15C8C25D"/>
    <w:lvl w:ilvl="0">
      <w:start w:val="1"/>
      <w:numFmt w:val="upperRoman"/>
      <w:suff w:val="space"/>
      <w:lvlText w:val="%1."/>
      <w:lvlJc w:val="left"/>
    </w:lvl>
  </w:abstractNum>
  <w:abstractNum w:abstractNumId="3" w15:restartNumberingAfterBreak="0">
    <w:nsid w:val="18E30378"/>
    <w:multiLevelType w:val="multilevel"/>
    <w:tmpl w:val="83CE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C82596"/>
    <w:multiLevelType w:val="multilevel"/>
    <w:tmpl w:val="7AC8259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5941665">
    <w:abstractNumId w:val="1"/>
  </w:num>
  <w:num w:numId="2" w16cid:durableId="1717006490">
    <w:abstractNumId w:val="4"/>
  </w:num>
  <w:num w:numId="3" w16cid:durableId="345254769">
    <w:abstractNumId w:val="2"/>
  </w:num>
  <w:num w:numId="4" w16cid:durableId="950631247">
    <w:abstractNumId w:val="3"/>
  </w:num>
  <w:num w:numId="5" w16cid:durableId="175774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8EA"/>
    <w:rsid w:val="00047BEA"/>
    <w:rsid w:val="00093E35"/>
    <w:rsid w:val="000F041B"/>
    <w:rsid w:val="00142A1F"/>
    <w:rsid w:val="00193FA2"/>
    <w:rsid w:val="001D0C84"/>
    <w:rsid w:val="001F57A1"/>
    <w:rsid w:val="00206CCB"/>
    <w:rsid w:val="00210B9B"/>
    <w:rsid w:val="00227182"/>
    <w:rsid w:val="00240EC4"/>
    <w:rsid w:val="002565FA"/>
    <w:rsid w:val="002701C7"/>
    <w:rsid w:val="002E55E0"/>
    <w:rsid w:val="0031333D"/>
    <w:rsid w:val="00404AED"/>
    <w:rsid w:val="0042362A"/>
    <w:rsid w:val="004F1131"/>
    <w:rsid w:val="004F6D5A"/>
    <w:rsid w:val="00501F7A"/>
    <w:rsid w:val="00551526"/>
    <w:rsid w:val="005519A8"/>
    <w:rsid w:val="00562E6A"/>
    <w:rsid w:val="00573D51"/>
    <w:rsid w:val="005B2FD7"/>
    <w:rsid w:val="005C28B9"/>
    <w:rsid w:val="005C4D46"/>
    <w:rsid w:val="005D433E"/>
    <w:rsid w:val="005E07DA"/>
    <w:rsid w:val="005E30C0"/>
    <w:rsid w:val="00643EF0"/>
    <w:rsid w:val="00682DCE"/>
    <w:rsid w:val="006C73FD"/>
    <w:rsid w:val="007079A2"/>
    <w:rsid w:val="00723E81"/>
    <w:rsid w:val="0073113C"/>
    <w:rsid w:val="007618A0"/>
    <w:rsid w:val="00795FC1"/>
    <w:rsid w:val="007B38EA"/>
    <w:rsid w:val="007D5D45"/>
    <w:rsid w:val="0082694B"/>
    <w:rsid w:val="008514C9"/>
    <w:rsid w:val="008850DF"/>
    <w:rsid w:val="008F123E"/>
    <w:rsid w:val="00923390"/>
    <w:rsid w:val="00970FFC"/>
    <w:rsid w:val="009727E4"/>
    <w:rsid w:val="009D2BF4"/>
    <w:rsid w:val="00A11770"/>
    <w:rsid w:val="00A176AC"/>
    <w:rsid w:val="00A23B22"/>
    <w:rsid w:val="00A93223"/>
    <w:rsid w:val="00AA7C5A"/>
    <w:rsid w:val="00B26DC1"/>
    <w:rsid w:val="00B42F5B"/>
    <w:rsid w:val="00B72499"/>
    <w:rsid w:val="00B7619E"/>
    <w:rsid w:val="00BA6092"/>
    <w:rsid w:val="00BB2880"/>
    <w:rsid w:val="00BC413E"/>
    <w:rsid w:val="00BD07DC"/>
    <w:rsid w:val="00BD4A66"/>
    <w:rsid w:val="00C63DE4"/>
    <w:rsid w:val="00C702B7"/>
    <w:rsid w:val="00D72F8E"/>
    <w:rsid w:val="00D87894"/>
    <w:rsid w:val="00DB68E6"/>
    <w:rsid w:val="00E13300"/>
    <w:rsid w:val="00E570C5"/>
    <w:rsid w:val="00E63B0D"/>
    <w:rsid w:val="00ED17DE"/>
    <w:rsid w:val="00F72408"/>
    <w:rsid w:val="00FA3FEC"/>
    <w:rsid w:val="00FB79D4"/>
    <w:rsid w:val="00FD2371"/>
    <w:rsid w:val="24886CB4"/>
    <w:rsid w:val="454421F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07CD"/>
  <w15:chartTrackingRefBased/>
  <w15:docId w15:val="{F2217AB5-52AF-7948-8E7E-1F417164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Calibri" w:hAnsi="Calibri" w:cs="Calibri"/>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Calibri" w:hAnsi="Calibri" w:cs="Calibri"/>
      <w:sz w:val="24"/>
      <w:szCs w:val="24"/>
    </w:rPr>
  </w:style>
  <w:style w:type="table" w:styleId="TableGrid">
    <w:name w:val="Table Grid"/>
    <w:basedOn w:val="TableNormal"/>
    <w:uiPriority w:val="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pPr>
      <w:spacing w:after="200" w:line="276" w:lineRule="auto"/>
      <w:ind w:left="720"/>
      <w:contextualSpacing/>
    </w:pPr>
    <w:rPr>
      <w:rFonts w:cs="Times New Roman"/>
      <w:sz w:val="22"/>
      <w:szCs w:val="20"/>
    </w:rPr>
  </w:style>
  <w:style w:type="character" w:customStyle="1" w:styleId="ListParagraphChar">
    <w:name w:val="List Paragraph Char"/>
    <w:link w:val="ListParagraph"/>
    <w:uiPriority w:val="1"/>
    <w:qFormat/>
    <w:locked/>
    <w:rPr>
      <w:rFonts w:ascii="Calibri" w:hAnsi="Calibri"/>
      <w:sz w:val="22"/>
    </w:rPr>
  </w:style>
  <w:style w:type="paragraph" w:styleId="NoSpacing">
    <w:name w:val="No Spacing"/>
    <w:link w:val="NoSpacingChar"/>
    <w:uiPriority w:val="1"/>
    <w:qFormat/>
    <w:rPr>
      <w:rFonts w:ascii="Calibri" w:hAnsi="Calibri"/>
      <w:sz w:val="22"/>
      <w:szCs w:val="22"/>
      <w:lang w:val="en-US" w:eastAsia="en-US"/>
    </w:rPr>
  </w:style>
  <w:style w:type="character" w:customStyle="1" w:styleId="NoSpacingChar">
    <w:name w:val="No Spacing Char"/>
    <w:link w:val="NoSpacing"/>
    <w:uiPriority w:val="1"/>
    <w:qFormat/>
    <w:locked/>
    <w:rPr>
      <w:rFonts w:ascii="Calibri" w:eastAsia="Calibri" w:hAnsi="Calibri" w:cs="Times New Roman"/>
      <w:sz w:val="22"/>
      <w:szCs w:val="22"/>
      <w:lang w:bidi="ar-SA"/>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paragraph" w:customStyle="1" w:styleId="CharCharChar">
    <w:name w:val="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YoungMixChar">
    <w:name w:val="YoungMix_Char"/>
    <w:rsid w:val="00F72408"/>
    <w:rPr>
      <w:rFonts w:ascii="Times New Roman" w:hAnsi="Times New Roman"/>
      <w:sz w:val="24"/>
    </w:rPr>
  </w:style>
  <w:style w:type="paragraph" w:styleId="BalloonText">
    <w:name w:val="Balloon Text"/>
    <w:basedOn w:val="Normal"/>
    <w:link w:val="BalloonTextChar"/>
    <w:uiPriority w:val="99"/>
    <w:semiHidden/>
    <w:unhideWhenUsed/>
    <w:rsid w:val="00682D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DC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4355</Words>
  <Characters>24824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Nguyễn Thị Như Tươi</cp:lastModifiedBy>
  <cp:revision>22</cp:revision>
  <cp:lastPrinted>2025-11-02T01:56:00Z</cp:lastPrinted>
  <dcterms:created xsi:type="dcterms:W3CDTF">2025-10-15T14:02:00Z</dcterms:created>
  <dcterms:modified xsi:type="dcterms:W3CDTF">2026-10-20T02:25:00Z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BD72D511736249A0B3288AF37130EDA3_13</vt:lpwstr>
  </property>
</Properties>
</file>